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F84A87" w:rsidP="00FC3E30">
            <w:pPr>
              <w:pStyle w:val="Header"/>
              <w:jc w:val="center"/>
            </w:pPr>
            <w:ins w:id="0" w:author="DOLINSKI, Dawn (ddoli4)" w:date="2021-01-04T14:36:00Z">
              <w:r>
                <w:rPr>
                  <w:noProof/>
                </w:rPr>
                <w:drawing>
                  <wp:anchor distT="0" distB="0" distL="114300" distR="114300" simplePos="0" relativeHeight="251699200" behindDoc="1" locked="0" layoutInCell="1" allowOverlap="1">
                    <wp:simplePos x="0" y="0"/>
                    <wp:positionH relativeFrom="column">
                      <wp:posOffset>2442845</wp:posOffset>
                    </wp:positionH>
                    <wp:positionV relativeFrom="paragraph">
                      <wp:posOffset>62230</wp:posOffset>
                    </wp:positionV>
                    <wp:extent cx="1240155" cy="1365250"/>
                    <wp:effectExtent l="0" t="0" r="0" b="6350"/>
                    <wp:wrapTight wrapText="bothSides">
                      <wp:wrapPolygon edited="0">
                        <wp:start x="0" y="0"/>
                        <wp:lineTo x="0" y="21399"/>
                        <wp:lineTo x="21235" y="21399"/>
                        <wp:lineTo x="212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yal Logo 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155" cy="1365250"/>
                            </a:xfrm>
                            <a:prstGeom prst="rect">
                              <a:avLst/>
                            </a:prstGeom>
                          </pic:spPr>
                        </pic:pic>
                      </a:graphicData>
                    </a:graphic>
                    <wp14:sizeRelH relativeFrom="margin">
                      <wp14:pctWidth>0</wp14:pctWidth>
                    </wp14:sizeRelH>
                    <wp14:sizeRelV relativeFrom="margin">
                      <wp14:pctHeight>0</wp14:pctHeight>
                    </wp14:sizeRelV>
                  </wp:anchor>
                </w:drawing>
              </w:r>
            </w:ins>
            <w:r w:rsidR="00FC3E30">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rsidTr="00C26302">
        <w:trPr>
          <w:trHeight w:val="95"/>
        </w:trPr>
        <w:tc>
          <w:tcPr>
            <w:tcW w:w="7079" w:type="dxa"/>
          </w:tcPr>
          <w:p w:rsidR="00C26302" w:rsidRDefault="00AB4D01" w:rsidP="00AB4D01">
            <w:pPr>
              <w:pStyle w:val="Header"/>
              <w:jc w:val="center"/>
            </w:pPr>
            <w:del w:id="1" w:author="DULLAWAY, Margaret (mdull4)" w:date="2020-10-29T09:34:00Z">
              <w:r w:rsidDel="00C27A7E">
                <w:rPr>
                  <w:rFonts w:ascii="Arial" w:hAnsi="Arial" w:cs="Arial"/>
                  <w:sz w:val="56"/>
                  <w:szCs w:val="56"/>
                </w:rPr>
                <w:delText>Mandatory</w:delText>
              </w:r>
              <w:r w:rsidR="00215EDA" w:rsidDel="00C27A7E">
                <w:rPr>
                  <w:rFonts w:ascii="Arial" w:hAnsi="Arial" w:cs="Arial"/>
                  <w:sz w:val="56"/>
                  <w:szCs w:val="56"/>
                </w:rPr>
                <w:delText xml:space="preserve"> </w:delText>
              </w:r>
              <w:r w:rsidR="00FC3E30" w:rsidDel="00C27A7E">
                <w:rPr>
                  <w:rFonts w:ascii="Arial" w:hAnsi="Arial" w:cs="Arial"/>
                  <w:sz w:val="56"/>
                  <w:szCs w:val="56"/>
                </w:rPr>
                <w:delText>Exemplar State College</w:delText>
              </w:r>
            </w:del>
            <w:ins w:id="2" w:author="DULLAWAY, Margaret (mdull4)" w:date="2020-10-29T09:34:00Z">
              <w:r w:rsidR="00C27A7E">
                <w:rPr>
                  <w:rFonts w:ascii="Arial" w:hAnsi="Arial" w:cs="Arial"/>
                  <w:sz w:val="56"/>
                  <w:szCs w:val="56"/>
                </w:rPr>
                <w:t>Booyal Central State School</w:t>
              </w:r>
            </w:ins>
          </w:p>
        </w:tc>
      </w:tr>
    </w:tbl>
    <w:p w:rsidR="00C35A02" w:rsidRPr="00E606AB" w:rsidRDefault="00FC2E29" w:rsidP="00FC2E29">
      <w:pPr>
        <w:tabs>
          <w:tab w:val="left" w:pos="5704"/>
        </w:tabs>
        <w:rPr>
          <w:rFonts w:ascii="Meiryo" w:eastAsia="Meiryo" w:hAnsi="Meiryo" w:cs="Meiryo"/>
        </w:rPr>
      </w:pPr>
      <w:r>
        <w:rPr>
          <w:rFonts w:ascii="Meiryo" w:eastAsia="Meiryo" w:hAnsi="Meiryo" w:cs="Meiryo"/>
        </w:rPr>
        <w:tab/>
      </w:r>
    </w:p>
    <w:p w:rsidR="00C35A02" w:rsidRDefault="00C35A02" w:rsidP="00C35A02">
      <w:pPr>
        <w:rPr>
          <w:rFonts w:ascii="Meiryo" w:eastAsia="Meiryo" w:hAnsi="Meiryo" w:cs="Meiryo"/>
        </w:rPr>
      </w:pPr>
      <w:bookmarkStart w:id="3" w:name="Logo"/>
      <w:bookmarkEnd w:id="3"/>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F8672B" w:rsidP="00C35A02">
      <w:pPr>
        <w:rPr>
          <w:rFonts w:ascii="Meiryo" w:eastAsia="Meiryo" w:hAnsi="Meiryo" w:cs="Meiryo"/>
        </w:rPr>
      </w:pP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20404F" w:rsidRPr="006A1CCE" w:rsidRDefault="0020404F"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w:t>
                                </w:r>
                                <w:ins w:id="4" w:author="DOLINSKI, Dawn (ddoli4)" w:date="2021-01-04T14:39:00Z">
                                  <w:r>
                                    <w:rPr>
                                      <w:rFonts w:ascii="Arial" w:hAnsi="Arial" w:cs="Arial"/>
                                      <w:color w:val="FFFFFF" w:themeColor="background1"/>
                                      <w:sz w:val="98"/>
                                      <w14:ligatures w14:val="all"/>
                                    </w:rPr>
                                    <w:t>3</w:t>
                                  </w:r>
                                </w:ins>
                                <w:del w:id="5" w:author="DOLINSKI, Dawn (ddoli4)" w:date="2021-01-04T14:37:00Z">
                                  <w:r w:rsidDel="00F84A87">
                                    <w:rPr>
                                      <w:rFonts w:ascii="Arial" w:hAnsi="Arial" w:cs="Arial"/>
                                      <w:color w:val="FFFFFF" w:themeColor="background1"/>
                                      <w:sz w:val="98"/>
                                      <w14:ligatures w14:val="all"/>
                                    </w:rPr>
                                    <w:delText>3</w:delText>
                                  </w:r>
                                </w:del>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20404F" w:rsidRDefault="0020404F" w:rsidP="007F044C">
                                <w:pPr>
                                  <w:spacing w:after="0"/>
                                  <w:jc w:val="right"/>
                                  <w:rPr>
                                    <w:rFonts w:ascii="Arial" w:hAnsi="Arial" w:cs="Arial"/>
                                    <w:b/>
                                    <w:color w:val="295CAB"/>
                                    <w:sz w:val="96"/>
                                  </w:rPr>
                                </w:pPr>
                                <w:r>
                                  <w:rPr>
                                    <w:rFonts w:ascii="Arial" w:hAnsi="Arial" w:cs="Arial"/>
                                    <w:b/>
                                    <w:color w:val="295CAB"/>
                                    <w:sz w:val="96"/>
                                  </w:rPr>
                                  <w:t>Student</w:t>
                                </w:r>
                              </w:p>
                              <w:p w:rsidR="0020404F" w:rsidRPr="000E48AD" w:rsidRDefault="0020404F"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04F" w:rsidRDefault="0020404F"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20404F" w:rsidRPr="00470AE3" w:rsidRDefault="0020404F"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20404F" w:rsidRPr="00470AE3" w:rsidRDefault="0020404F"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20404F" w:rsidRPr="00FC2E29" w:rsidRDefault="0020404F"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20404F" w:rsidRPr="00FC2E29" w:rsidRDefault="0020404F"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20404F" w:rsidRPr="006A1CCE" w:rsidRDefault="0020404F"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w:t>
                          </w:r>
                          <w:ins w:id="6" w:author="DOLINSKI, Dawn (ddoli4)" w:date="2021-01-04T14:39:00Z">
                            <w:r>
                              <w:rPr>
                                <w:rFonts w:ascii="Arial" w:hAnsi="Arial" w:cs="Arial"/>
                                <w:color w:val="FFFFFF" w:themeColor="background1"/>
                                <w:sz w:val="98"/>
                                <w14:ligatures w14:val="all"/>
                              </w:rPr>
                              <w:t>3</w:t>
                            </w:r>
                          </w:ins>
                          <w:del w:id="7" w:author="DOLINSKI, Dawn (ddoli4)" w:date="2021-01-04T14:37:00Z">
                            <w:r w:rsidDel="00F84A87">
                              <w:rPr>
                                <w:rFonts w:ascii="Arial" w:hAnsi="Arial" w:cs="Arial"/>
                                <w:color w:val="FFFFFF" w:themeColor="background1"/>
                                <w:sz w:val="98"/>
                                <w14:ligatures w14:val="all"/>
                              </w:rPr>
                              <w:delText>3</w:delText>
                            </w:r>
                          </w:del>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20404F" w:rsidRDefault="0020404F" w:rsidP="007F044C">
                          <w:pPr>
                            <w:spacing w:after="0"/>
                            <w:jc w:val="right"/>
                            <w:rPr>
                              <w:rFonts w:ascii="Arial" w:hAnsi="Arial" w:cs="Arial"/>
                              <w:b/>
                              <w:color w:val="295CAB"/>
                              <w:sz w:val="96"/>
                            </w:rPr>
                          </w:pPr>
                          <w:r>
                            <w:rPr>
                              <w:rFonts w:ascii="Arial" w:hAnsi="Arial" w:cs="Arial"/>
                              <w:b/>
                              <w:color w:val="295CAB"/>
                              <w:sz w:val="96"/>
                            </w:rPr>
                            <w:t>Student</w:t>
                          </w:r>
                        </w:p>
                        <w:p w:rsidR="0020404F" w:rsidRPr="000E48AD" w:rsidRDefault="0020404F"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20404F" w:rsidRDefault="0020404F"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20404F" w:rsidRPr="00470AE3" w:rsidRDefault="0020404F"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20404F" w:rsidRPr="00470AE3" w:rsidRDefault="0020404F"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20404F" w:rsidRPr="00FC2E29" w:rsidRDefault="0020404F"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20404F" w:rsidRPr="00FC2E29" w:rsidRDefault="0020404F"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752C67">
          <w:footerReference w:type="first" r:id="rId14"/>
          <w:type w:val="continuous"/>
          <w:pgSz w:w="11906" w:h="16838"/>
          <w:pgMar w:top="1440" w:right="1440" w:bottom="1440" w:left="1440" w:header="709" w:footer="340" w:gutter="0"/>
          <w:cols w:space="709"/>
          <w:titlePg/>
          <w:docGrid w:linePitch="360"/>
        </w:sectPr>
      </w:pPr>
    </w:p>
    <w:p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rsidTr="00302CE0">
        <w:tc>
          <w:tcPr>
            <w:tcW w:w="5000" w:type="pct"/>
            <w:shd w:val="clear" w:color="auto" w:fill="295CAB"/>
          </w:tcPr>
          <w:p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rsidTr="00302CE0">
        <w:tc>
          <w:tcPr>
            <w:tcW w:w="5000" w:type="pct"/>
            <w:shd w:val="clear" w:color="auto" w:fill="DDDDDD"/>
          </w:tcPr>
          <w:p w:rsidR="00302CE0" w:rsidRPr="005144CD" w:rsidRDefault="00302CE0" w:rsidP="00302CE0">
            <w:pPr>
              <w:spacing w:before="140" w:after="120"/>
              <w:jc w:val="center"/>
              <w:rPr>
                <w:rFonts w:ascii="Arial" w:eastAsia="Meiryo" w:hAnsi="Arial" w:cs="Arial"/>
                <w:color w:val="FFFFFF" w:themeColor="background1"/>
                <w:sz w:val="12"/>
                <w:szCs w:val="12"/>
              </w:rPr>
            </w:pPr>
          </w:p>
        </w:tc>
      </w:tr>
    </w:tbl>
    <w:p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rsidR="00302CE0" w:rsidRPr="00302CE0" w:rsidRDefault="00302CE0" w:rsidP="00302CE0">
            <w:pPr>
              <w:spacing w:after="0" w:line="240" w:lineRule="auto"/>
              <w:rPr>
                <w:rFonts w:ascii="Arial" w:eastAsia="Meiryo" w:hAnsi="Arial" w:cs="Arial"/>
              </w:rPr>
            </w:pPr>
            <w:del w:id="8" w:author="DULLAWAY, Margaret (mdull4)" w:date="2020-10-29T09:38:00Z">
              <w:r w:rsidRPr="00302CE0" w:rsidDel="00C27A7E">
                <w:rPr>
                  <w:rFonts w:ascii="Arial" w:eastAsia="Meiryo" w:hAnsi="Arial" w:cs="Arial"/>
                </w:rPr>
                <w:delText>PO Box 15033 Mount Isa</w:delText>
              </w:r>
            </w:del>
            <w:ins w:id="9" w:author="DULLAWAY, Margaret (mdull4)" w:date="2020-10-29T09:38:00Z">
              <w:r w:rsidR="00C27A7E">
                <w:rPr>
                  <w:rFonts w:ascii="Arial" w:eastAsia="Meiryo" w:hAnsi="Arial" w:cs="Arial"/>
                </w:rPr>
                <w:t>31620 Bruce Highway Boo</w:t>
              </w:r>
            </w:ins>
            <w:ins w:id="10" w:author="DULLAWAY, Margaret (mdull4)" w:date="2020-10-29T09:39:00Z">
              <w:r w:rsidR="00C27A7E">
                <w:rPr>
                  <w:rFonts w:ascii="Arial" w:eastAsia="Meiryo" w:hAnsi="Arial" w:cs="Arial"/>
                </w:rPr>
                <w:t xml:space="preserve">yal </w:t>
              </w:r>
            </w:ins>
            <w:del w:id="11" w:author="DULLAWAY, Margaret (mdull4)" w:date="2020-10-29T09:39:00Z">
              <w:r w:rsidRPr="00302CE0" w:rsidDel="00C27A7E">
                <w:rPr>
                  <w:rFonts w:ascii="Arial" w:eastAsia="Meiryo" w:hAnsi="Arial" w:cs="Arial"/>
                </w:rPr>
                <w:delText xml:space="preserve"> </w:delText>
              </w:r>
            </w:del>
            <w:r w:rsidRPr="00302CE0">
              <w:rPr>
                <w:rFonts w:ascii="Arial" w:eastAsia="Meiryo" w:hAnsi="Arial" w:cs="Arial"/>
              </w:rPr>
              <w:t>Queensland 4</w:t>
            </w:r>
            <w:del w:id="12" w:author="DULLAWAY, Margaret (mdull4)" w:date="2020-10-29T09:39:00Z">
              <w:r w:rsidRPr="00302CE0" w:rsidDel="00C27A7E">
                <w:rPr>
                  <w:rFonts w:ascii="Arial" w:eastAsia="Meiryo" w:hAnsi="Arial" w:cs="Arial"/>
                </w:rPr>
                <w:delText>825</w:delText>
              </w:r>
            </w:del>
            <w:ins w:id="13" w:author="DULLAWAY, Margaret (mdull4)" w:date="2020-10-29T09:39:00Z">
              <w:r w:rsidR="00C27A7E">
                <w:rPr>
                  <w:rFonts w:ascii="Arial" w:eastAsia="Meiryo" w:hAnsi="Arial" w:cs="Arial"/>
                </w:rPr>
                <w:t>671</w:t>
              </w:r>
            </w:ins>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del w:id="14" w:author="DULLAWAY, Margaret (mdull4)" w:date="2020-10-29T09:35:00Z">
              <w:r w:rsidRPr="00302CE0" w:rsidDel="00C27A7E">
                <w:rPr>
                  <w:rFonts w:ascii="Arial" w:eastAsia="Meiryo" w:hAnsi="Arial" w:cs="Arial"/>
                </w:rPr>
                <w:delText>5555 5555</w:delText>
              </w:r>
            </w:del>
            <w:ins w:id="15" w:author="DULLAWAY, Margaret (mdull4)" w:date="2020-10-29T09:35:00Z">
              <w:r w:rsidR="00C27A7E">
                <w:rPr>
                  <w:rFonts w:ascii="Arial" w:eastAsia="Meiryo" w:hAnsi="Arial" w:cs="Arial"/>
                </w:rPr>
                <w:t>4126 0177</w:t>
              </w:r>
            </w:ins>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rsidR="00302CE0" w:rsidRPr="00302CE0" w:rsidRDefault="00205B72" w:rsidP="00302CE0">
            <w:pPr>
              <w:spacing w:after="0" w:line="240" w:lineRule="auto"/>
              <w:rPr>
                <w:rFonts w:ascii="Arial" w:eastAsia="Meiryo" w:hAnsi="Arial" w:cs="Arial"/>
              </w:rPr>
            </w:pPr>
            <w:del w:id="16" w:author="DULLAWAY, Margaret (mdull4)" w:date="2020-10-29T09:39:00Z">
              <w:r w:rsidDel="00C27A7E">
                <w:fldChar w:fldCharType="begin"/>
              </w:r>
              <w:r w:rsidDel="00C27A7E">
                <w:delInstrText xml:space="preserve"> HYPERLINK "mailto:exemplarstatecollege@eq.ed.au" </w:delInstrText>
              </w:r>
              <w:r w:rsidDel="00C27A7E">
                <w:fldChar w:fldCharType="separate"/>
              </w:r>
              <w:r w:rsidR="00302CE0" w:rsidRPr="00302CE0" w:rsidDel="00C27A7E">
                <w:rPr>
                  <w:rStyle w:val="Hyperlink"/>
                  <w:rFonts w:ascii="Arial" w:eastAsia="Meiryo" w:hAnsi="Arial" w:cs="Arial"/>
                </w:rPr>
                <w:delText>exemplarstatecollege@eq.ed.au</w:delText>
              </w:r>
              <w:r w:rsidDel="00C27A7E">
                <w:rPr>
                  <w:rStyle w:val="Hyperlink"/>
                  <w:rFonts w:ascii="Arial" w:eastAsia="Meiryo" w:hAnsi="Arial" w:cs="Arial"/>
                </w:rPr>
                <w:fldChar w:fldCharType="end"/>
              </w:r>
            </w:del>
            <w:ins w:id="17" w:author="DULLAWAY, Margaret (mdull4)" w:date="2020-10-29T09:39:00Z">
              <w:r w:rsidR="00C27A7E">
                <w:fldChar w:fldCharType="begin"/>
              </w:r>
              <w:r w:rsidR="00C27A7E">
                <w:instrText xml:space="preserve"> HYPERLINK "mailto:exemplarstatecollege@eq.ed.au" </w:instrText>
              </w:r>
              <w:r w:rsidR="00C27A7E">
                <w:fldChar w:fldCharType="separate"/>
              </w:r>
              <w:r w:rsidR="00C27A7E">
                <w:rPr>
                  <w:rStyle w:val="Hyperlink"/>
                  <w:rFonts w:ascii="Arial" w:eastAsia="Meiryo" w:hAnsi="Arial" w:cs="Arial"/>
                </w:rPr>
                <w:t>b</w:t>
              </w:r>
              <w:r w:rsidR="00C27A7E">
                <w:rPr>
                  <w:rStyle w:val="Hyperlink"/>
                </w:rPr>
                <w:t>ooyalcentralss</w:t>
              </w:r>
              <w:r w:rsidR="00C27A7E" w:rsidRPr="00302CE0">
                <w:rPr>
                  <w:rStyle w:val="Hyperlink"/>
                  <w:rFonts w:ascii="Arial" w:eastAsia="Meiryo" w:hAnsi="Arial" w:cs="Arial"/>
                </w:rPr>
                <w:t>@eq.ed.au</w:t>
              </w:r>
              <w:r w:rsidR="00C27A7E">
                <w:rPr>
                  <w:rStyle w:val="Hyperlink"/>
                  <w:rFonts w:ascii="Arial" w:eastAsia="Meiryo" w:hAnsi="Arial" w:cs="Arial"/>
                </w:rPr>
                <w:fldChar w:fldCharType="end"/>
              </w:r>
            </w:ins>
            <w:r w:rsidR="00302CE0" w:rsidRPr="00302CE0">
              <w:rPr>
                <w:rFonts w:ascii="Arial" w:eastAsia="Meiryo" w:hAnsi="Arial" w:cs="Arial"/>
              </w:rPr>
              <w:t xml:space="preserve"> </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rsidR="00302CE0" w:rsidRPr="00302CE0" w:rsidRDefault="00C27A7E" w:rsidP="00302CE0">
            <w:pPr>
              <w:spacing w:after="0" w:line="240" w:lineRule="auto"/>
              <w:rPr>
                <w:rFonts w:ascii="Arial" w:eastAsia="Meiryo" w:hAnsi="Arial" w:cs="Arial"/>
              </w:rPr>
            </w:pPr>
            <w:ins w:id="18" w:author="DULLAWAY, Margaret (mdull4)" w:date="2020-10-29T09:39:00Z">
              <w:r>
                <w:rPr>
                  <w:rFonts w:ascii="Arial" w:eastAsia="Meiryo" w:hAnsi="Arial" w:cs="Arial"/>
                </w:rPr>
                <w:fldChar w:fldCharType="begin"/>
              </w:r>
              <w:r>
                <w:rPr>
                  <w:rFonts w:ascii="Arial" w:eastAsia="Meiryo" w:hAnsi="Arial" w:cs="Arial"/>
                </w:rPr>
                <w:instrText xml:space="preserve"> HYPERLINK "http://</w:instrText>
              </w:r>
            </w:ins>
            <w:r w:rsidRPr="00C27A7E">
              <w:rPr>
                <w:rPrChange w:id="19" w:author="DULLAWAY, Margaret (mdull4)" w:date="2020-10-29T09:39:00Z">
                  <w:rPr>
                    <w:rStyle w:val="Hyperlink"/>
                    <w:rFonts w:ascii="Arial" w:eastAsia="Meiryo" w:hAnsi="Arial" w:cs="Arial"/>
                  </w:rPr>
                </w:rPrChange>
              </w:rPr>
              <w:instrText>www.</w:instrText>
            </w:r>
            <w:ins w:id="20" w:author="DULLAWAY, Margaret (mdull4)" w:date="2020-10-29T09:39:00Z">
              <w:r w:rsidRPr="00C27A7E">
                <w:rPr>
                  <w:rPrChange w:id="21" w:author="DULLAWAY, Margaret (mdull4)" w:date="2020-10-29T09:39:00Z">
                    <w:rPr>
                      <w:rStyle w:val="Hyperlink"/>
                      <w:rFonts w:ascii="Arial" w:eastAsia="Meiryo" w:hAnsi="Arial" w:cs="Arial"/>
                    </w:rPr>
                  </w:rPrChange>
                </w:rPr>
                <w:instrText>booyalcentralss</w:instrText>
              </w:r>
            </w:ins>
            <w:r w:rsidRPr="00C27A7E">
              <w:rPr>
                <w:rPrChange w:id="22" w:author="DULLAWAY, Margaret (mdull4)" w:date="2020-10-29T09:39:00Z">
                  <w:rPr>
                    <w:rStyle w:val="Hyperlink"/>
                    <w:rFonts w:ascii="Arial" w:eastAsia="Meiryo" w:hAnsi="Arial" w:cs="Arial"/>
                  </w:rPr>
                </w:rPrChange>
              </w:rPr>
              <w:instrText>.eq.edu.au</w:instrText>
            </w:r>
            <w:ins w:id="23" w:author="DULLAWAY, Margaret (mdull4)" w:date="2020-10-29T09:39:00Z">
              <w:r>
                <w:rPr>
                  <w:rFonts w:ascii="Arial" w:eastAsia="Meiryo" w:hAnsi="Arial" w:cs="Arial"/>
                </w:rPr>
                <w:instrText xml:space="preserve">" </w:instrText>
              </w:r>
              <w:r>
                <w:rPr>
                  <w:rFonts w:ascii="Arial" w:eastAsia="Meiryo" w:hAnsi="Arial" w:cs="Arial"/>
                </w:rPr>
                <w:fldChar w:fldCharType="separate"/>
              </w:r>
            </w:ins>
            <w:r w:rsidRPr="00477F21">
              <w:rPr>
                <w:rStyle w:val="Hyperlink"/>
                <w:rFonts w:ascii="Arial" w:eastAsia="Meiryo" w:hAnsi="Arial" w:cs="Arial"/>
              </w:rPr>
              <w:t>www.</w:t>
            </w:r>
            <w:del w:id="24" w:author="DULLAWAY, Margaret (mdull4)" w:date="2020-10-29T09:39:00Z">
              <w:r w:rsidRPr="00477F21" w:rsidDel="00C27A7E">
                <w:rPr>
                  <w:rStyle w:val="Hyperlink"/>
                  <w:rFonts w:ascii="Arial" w:eastAsia="Meiryo" w:hAnsi="Arial" w:cs="Arial"/>
                </w:rPr>
                <w:delText>exemplarsc</w:delText>
              </w:r>
            </w:del>
            <w:ins w:id="25" w:author="DULLAWAY, Margaret (mdull4)" w:date="2020-10-29T09:39:00Z">
              <w:r w:rsidRPr="00477F21">
                <w:rPr>
                  <w:rStyle w:val="Hyperlink"/>
                  <w:rFonts w:ascii="Arial" w:eastAsia="Meiryo" w:hAnsi="Arial" w:cs="Arial"/>
                </w:rPr>
                <w:t>booyalcentralss</w:t>
              </w:r>
            </w:ins>
            <w:r w:rsidRPr="00477F21">
              <w:rPr>
                <w:rStyle w:val="Hyperlink"/>
                <w:rFonts w:ascii="Arial" w:eastAsia="Meiryo" w:hAnsi="Arial" w:cs="Arial"/>
              </w:rPr>
              <w:t>.eq.edu.au</w:t>
            </w:r>
            <w:ins w:id="26" w:author="DULLAWAY, Margaret (mdull4)" w:date="2020-10-29T09:39:00Z">
              <w:r>
                <w:rPr>
                  <w:rFonts w:ascii="Arial" w:eastAsia="Meiryo" w:hAnsi="Arial" w:cs="Arial"/>
                </w:rPr>
                <w:fldChar w:fldCharType="end"/>
              </w:r>
            </w:ins>
            <w:r w:rsidR="00302CE0" w:rsidRPr="00302CE0">
              <w:rPr>
                <w:rFonts w:ascii="Arial" w:eastAsia="Meiryo" w:hAnsi="Arial" w:cs="Arial"/>
              </w:rPr>
              <w:t xml:space="preserve"> </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rsidR="00302CE0" w:rsidRPr="00302CE0" w:rsidRDefault="00302CE0" w:rsidP="00302CE0">
            <w:pPr>
              <w:spacing w:after="0" w:line="240" w:lineRule="auto"/>
              <w:rPr>
                <w:rFonts w:ascii="Arial" w:eastAsia="Meiryo" w:hAnsi="Arial" w:cs="Arial"/>
              </w:rPr>
            </w:pPr>
            <w:del w:id="27" w:author="DULLAWAY, Margaret (mdull4)" w:date="2020-10-29T09:34:00Z">
              <w:r w:rsidRPr="00302CE0" w:rsidDel="00C27A7E">
                <w:rPr>
                  <w:rFonts w:ascii="Arial" w:eastAsia="Meiryo" w:hAnsi="Arial" w:cs="Arial"/>
                </w:rPr>
                <w:delText>Mary Targus</w:delText>
              </w:r>
            </w:del>
            <w:ins w:id="28" w:author="DULLAWAY, Margaret (mdull4)" w:date="2020-10-29T09:34:00Z">
              <w:r w:rsidR="00C27A7E">
                <w:rPr>
                  <w:rFonts w:ascii="Arial" w:eastAsia="Meiryo" w:hAnsi="Arial" w:cs="Arial"/>
                </w:rPr>
                <w:t>Dawn Dolinski</w:t>
              </w:r>
            </w:ins>
            <w:r w:rsidRPr="00302CE0">
              <w:rPr>
                <w:rFonts w:ascii="Arial" w:eastAsia="Meiryo" w:hAnsi="Arial" w:cs="Arial"/>
              </w:rPr>
              <w:t xml:space="preserve"> (Principal)</w:t>
            </w:r>
          </w:p>
        </w:tc>
      </w:tr>
    </w:tbl>
    <w:p w:rsidR="00302CE0" w:rsidRDefault="00302CE0"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rsidTr="00462366">
        <w:tc>
          <w:tcPr>
            <w:tcW w:w="5000" w:type="pct"/>
            <w:shd w:val="clear" w:color="auto" w:fill="295CAB"/>
          </w:tcPr>
          <w:p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rsidTr="00462366">
        <w:tc>
          <w:tcPr>
            <w:tcW w:w="5000" w:type="pct"/>
            <w:shd w:val="clear" w:color="auto" w:fill="DDDDDD"/>
          </w:tcPr>
          <w:p w:rsidR="00462366" w:rsidRPr="005144CD" w:rsidRDefault="00462366" w:rsidP="00462366">
            <w:pPr>
              <w:spacing w:before="140" w:after="120"/>
              <w:jc w:val="center"/>
              <w:rPr>
                <w:rFonts w:ascii="Arial" w:eastAsia="Meiryo" w:hAnsi="Arial" w:cs="Arial"/>
                <w:color w:val="FFFFFF" w:themeColor="background1"/>
                <w:sz w:val="12"/>
                <w:szCs w:val="12"/>
              </w:rPr>
            </w:pPr>
          </w:p>
        </w:tc>
      </w:tr>
    </w:tbl>
    <w:p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del w:id="29" w:author="DULLAWAY, Margaret (mdull4)" w:date="2020-10-29T09:34:00Z">
              <w:r w:rsidDel="00C27A7E">
                <w:rPr>
                  <w:rFonts w:ascii="Arial" w:eastAsia="Meiryo" w:hAnsi="Arial" w:cs="Arial"/>
                  <w:sz w:val="16"/>
                  <w:szCs w:val="16"/>
                </w:rPr>
                <w:delText>Mary Targus</w:delText>
              </w:r>
            </w:del>
            <w:ins w:id="30" w:author="DULLAWAY, Margaret (mdull4)" w:date="2020-10-29T09:34:00Z">
              <w:r w:rsidR="00C27A7E">
                <w:rPr>
                  <w:rFonts w:ascii="Arial" w:eastAsia="Meiryo" w:hAnsi="Arial" w:cs="Arial"/>
                  <w:sz w:val="16"/>
                  <w:szCs w:val="16"/>
                </w:rPr>
                <w:t>Dawn Dolinski</w:t>
              </w:r>
            </w:ins>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del w:id="31" w:author="DOLINSKI, Dawn (ddoli4)" w:date="2020-12-23T23:17:00Z">
              <w:r w:rsidDel="009A53E0">
                <w:rPr>
                  <w:rFonts w:ascii="Arial" w:eastAsia="Meiryo" w:hAnsi="Arial" w:cs="Arial"/>
                  <w:sz w:val="16"/>
                  <w:szCs w:val="16"/>
                </w:rPr>
                <w:delText>20-03-2019</w:delText>
              </w:r>
            </w:del>
            <w:ins w:id="32" w:author="DOLINSKI, Dawn (ddoli4)" w:date="2020-12-23T23:17:00Z">
              <w:r w:rsidR="009A53E0">
                <w:rPr>
                  <w:rFonts w:ascii="Arial" w:eastAsia="Meiryo" w:hAnsi="Arial" w:cs="Arial"/>
                  <w:sz w:val="16"/>
                  <w:szCs w:val="16"/>
                </w:rPr>
                <w:t>23-12-20</w:t>
              </w:r>
            </w:ins>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del w:id="33" w:author="DOLINSKI, Dawn (ddoli4)" w:date="2020-12-23T23:17:00Z">
              <w:r w:rsidDel="009A53E0">
                <w:rPr>
                  <w:rFonts w:ascii="Arial" w:eastAsia="Meiryo" w:hAnsi="Arial" w:cs="Arial"/>
                  <w:sz w:val="16"/>
                  <w:szCs w:val="16"/>
                </w:rPr>
                <w:delText>Simon Mandt</w:delText>
              </w:r>
            </w:del>
            <w:ins w:id="34" w:author="DOLINSKI, Dawn (ddoli4)" w:date="2020-12-23T23:17:00Z">
              <w:r w:rsidR="009A53E0">
                <w:rPr>
                  <w:rFonts w:ascii="Arial" w:eastAsia="Meiryo" w:hAnsi="Arial" w:cs="Arial"/>
                  <w:sz w:val="16"/>
                  <w:szCs w:val="16"/>
                </w:rPr>
                <w:t>Robyn Vella</w:t>
              </w:r>
            </w:ins>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del w:id="35" w:author="DOLINSKI, Dawn (ddoli4)" w:date="2020-12-23T23:17:00Z">
              <w:r w:rsidDel="009A53E0">
                <w:rPr>
                  <w:rFonts w:ascii="Arial" w:eastAsia="Meiryo" w:hAnsi="Arial" w:cs="Arial"/>
                  <w:sz w:val="16"/>
                  <w:szCs w:val="16"/>
                </w:rPr>
                <w:delText>20-03-2019</w:delText>
              </w:r>
            </w:del>
            <w:ins w:id="36" w:author="DOLINSKI, Dawn (ddoli4)" w:date="2020-12-23T23:17:00Z">
              <w:r w:rsidR="009A53E0">
                <w:rPr>
                  <w:rFonts w:ascii="Arial" w:eastAsia="Meiryo" w:hAnsi="Arial" w:cs="Arial"/>
                  <w:sz w:val="16"/>
                  <w:szCs w:val="16"/>
                </w:rPr>
                <w:t>23-12-20</w:t>
              </w:r>
            </w:ins>
          </w:p>
        </w:tc>
      </w:tr>
    </w:tbl>
    <w:p w:rsidR="00945E29" w:rsidRDefault="00945E29" w:rsidP="00945E29">
      <w:pPr>
        <w:jc w:val="center"/>
        <w:rPr>
          <w:rFonts w:ascii="Arial" w:eastAsia="Meiryo" w:hAnsi="Arial" w:cs="Arial"/>
          <w:sz w:val="32"/>
          <w:szCs w:val="36"/>
        </w:rPr>
      </w:pPr>
    </w:p>
    <w:p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Contents</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rsidR="005B6C91" w:rsidRDefault="005B6C91" w:rsidP="005B6C91">
      <w:pPr>
        <w:spacing w:after="0" w:line="240" w:lineRule="auto"/>
        <w:ind w:left="720" w:right="946" w:firstLine="720"/>
        <w:jc w:val="both"/>
        <w:rPr>
          <w:rFonts w:ascii="Arial" w:eastAsia="Meiryo" w:hAnsi="Arial" w:cs="Arial"/>
          <w:sz w:val="16"/>
          <w:szCs w:val="20"/>
        </w:rPr>
      </w:pPr>
    </w:p>
    <w:p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rsidR="00E01E9D" w:rsidRDefault="00E01E9D"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rsidR="005B6C91" w:rsidRDefault="005B6C91" w:rsidP="005B6C91">
      <w:pPr>
        <w:spacing w:after="0" w:line="240" w:lineRule="auto"/>
        <w:ind w:right="946" w:firstLine="720"/>
        <w:jc w:val="both"/>
        <w:rPr>
          <w:rFonts w:ascii="Arial" w:eastAsia="Meiryo" w:hAnsi="Arial" w:cs="Arial"/>
          <w:sz w:val="16"/>
          <w:szCs w:val="20"/>
        </w:rPr>
      </w:pPr>
    </w:p>
    <w:p w:rsidR="00857B72" w:rsidRDefault="00857B72" w:rsidP="00857B72">
      <w:pPr>
        <w:spacing w:after="0" w:line="240" w:lineRule="auto"/>
        <w:ind w:left="720" w:right="946" w:firstLine="720"/>
        <w:jc w:val="both"/>
        <w:rPr>
          <w:rFonts w:ascii="Arial" w:eastAsia="Meiryo" w:hAnsi="Arial" w:cs="Arial"/>
          <w:sz w:val="16"/>
          <w:szCs w:val="20"/>
        </w:rPr>
      </w:pPr>
    </w:p>
    <w:p w:rsidR="00857B72" w:rsidRDefault="00857B72" w:rsidP="00857B72">
      <w:pPr>
        <w:spacing w:after="0" w:line="240" w:lineRule="auto"/>
        <w:ind w:left="720" w:right="946" w:firstLine="720"/>
        <w:jc w:val="both"/>
        <w:rPr>
          <w:rFonts w:ascii="Arial" w:eastAsia="Meiryo" w:hAnsi="Arial" w:cs="Arial"/>
          <w:sz w:val="16"/>
          <w:szCs w:val="20"/>
        </w:rPr>
      </w:pPr>
    </w:p>
    <w:p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rsidTr="00462366">
        <w:tc>
          <w:tcPr>
            <w:tcW w:w="5000" w:type="pct"/>
            <w:shd w:val="clear" w:color="auto" w:fill="295CAB"/>
          </w:tcPr>
          <w:p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462366" w:rsidRPr="005144CD" w:rsidTr="00462366">
        <w:tc>
          <w:tcPr>
            <w:tcW w:w="5000" w:type="pct"/>
            <w:shd w:val="clear" w:color="auto" w:fill="DDDDDD"/>
          </w:tcPr>
          <w:p w:rsidR="00462366" w:rsidRPr="005144CD" w:rsidRDefault="00462366" w:rsidP="00462366">
            <w:pPr>
              <w:spacing w:before="140" w:after="120"/>
              <w:jc w:val="center"/>
              <w:rPr>
                <w:rFonts w:ascii="Arial" w:eastAsia="Meiryo" w:hAnsi="Arial" w:cs="Arial"/>
                <w:color w:val="FFFFFF" w:themeColor="background1"/>
                <w:sz w:val="12"/>
                <w:szCs w:val="36"/>
              </w:rPr>
            </w:pPr>
          </w:p>
        </w:tc>
      </w:tr>
    </w:tbl>
    <w:p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rsidR="00462366" w:rsidRPr="0020404F" w:rsidRDefault="00462366" w:rsidP="00462366">
      <w:pPr>
        <w:spacing w:after="0" w:line="240" w:lineRule="auto"/>
        <w:ind w:left="720" w:right="946"/>
        <w:jc w:val="both"/>
        <w:rPr>
          <w:rFonts w:ascii="Arial" w:eastAsia="Meiryo" w:hAnsi="Arial" w:cs="Arial"/>
          <w:rPrChange w:id="37" w:author="DOLINSKI, Dawn (ddoli4)" w:date="2021-01-05T10:37:00Z">
            <w:rPr>
              <w:rFonts w:ascii="Arial" w:eastAsia="Meiryo" w:hAnsi="Arial" w:cs="Arial"/>
            </w:rPr>
          </w:rPrChange>
        </w:rPr>
      </w:pPr>
      <w:del w:id="38" w:author="DULLAWAY, Margaret (mdull4)" w:date="2020-10-29T09:40:00Z">
        <w:r w:rsidRPr="0020404F" w:rsidDel="00C27A7E">
          <w:rPr>
            <w:rFonts w:ascii="Arial" w:eastAsia="Meiryo" w:hAnsi="Arial" w:cs="Arial"/>
            <w:rPrChange w:id="39" w:author="DOLINSKI, Dawn (ddoli4)" w:date="2021-01-05T10:37:00Z">
              <w:rPr>
                <w:rFonts w:ascii="Arial" w:eastAsia="Meiryo" w:hAnsi="Arial" w:cs="Arial"/>
              </w:rPr>
            </w:rPrChange>
          </w:rPr>
          <w:delText>Exemplar State College</w:delText>
        </w:r>
      </w:del>
      <w:ins w:id="40" w:author="DULLAWAY, Margaret (mdull4)" w:date="2020-10-29T09:40:00Z">
        <w:r w:rsidR="00C27A7E" w:rsidRPr="0020404F">
          <w:rPr>
            <w:rFonts w:ascii="Arial" w:eastAsia="Meiryo" w:hAnsi="Arial" w:cs="Arial"/>
            <w:rPrChange w:id="41" w:author="DOLINSKI, Dawn (ddoli4)" w:date="2021-01-05T10:37:00Z">
              <w:rPr>
                <w:rFonts w:ascii="Arial" w:eastAsia="Meiryo" w:hAnsi="Arial" w:cs="Arial"/>
              </w:rPr>
            </w:rPrChange>
          </w:rPr>
          <w:t>Booyal Central State School</w:t>
        </w:r>
      </w:ins>
      <w:r w:rsidRPr="0020404F">
        <w:rPr>
          <w:rFonts w:ascii="Arial" w:eastAsia="Meiryo" w:hAnsi="Arial" w:cs="Arial"/>
          <w:rPrChange w:id="42" w:author="DOLINSKI, Dawn (ddoli4)" w:date="2021-01-05T10:37:00Z">
            <w:rPr>
              <w:rFonts w:ascii="Arial" w:eastAsia="Meiryo" w:hAnsi="Arial" w:cs="Arial"/>
            </w:rPr>
          </w:rPrChange>
        </w:rPr>
        <w:t xml:space="preserve"> is committed to providing a safe, respectful and disciplined learning environment for all students, staff, parents and visitors.  </w:t>
      </w:r>
    </w:p>
    <w:p w:rsidR="00462366" w:rsidRPr="0020404F" w:rsidRDefault="00462366" w:rsidP="00462366">
      <w:pPr>
        <w:spacing w:after="0" w:line="240" w:lineRule="auto"/>
        <w:ind w:left="720" w:right="946"/>
        <w:jc w:val="both"/>
        <w:rPr>
          <w:rFonts w:ascii="Arial" w:eastAsia="Meiryo" w:hAnsi="Arial" w:cs="Arial"/>
          <w:rPrChange w:id="43" w:author="DOLINSKI, Dawn (ddoli4)" w:date="2021-01-05T10:37:00Z">
            <w:rPr>
              <w:rFonts w:ascii="Arial" w:eastAsia="Meiryo" w:hAnsi="Arial" w:cs="Arial"/>
            </w:rPr>
          </w:rPrChange>
        </w:rPr>
      </w:pPr>
    </w:p>
    <w:p w:rsidR="00462366" w:rsidRPr="0020404F" w:rsidRDefault="00462366" w:rsidP="00462366">
      <w:pPr>
        <w:spacing w:after="0" w:line="240" w:lineRule="auto"/>
        <w:ind w:left="720" w:right="946"/>
        <w:jc w:val="both"/>
        <w:rPr>
          <w:rFonts w:ascii="Arial" w:eastAsia="Meiryo" w:hAnsi="Arial" w:cs="Arial"/>
          <w:rPrChange w:id="44" w:author="DOLINSKI, Dawn (ddoli4)" w:date="2021-01-05T10:37:00Z">
            <w:rPr>
              <w:rFonts w:ascii="Arial" w:eastAsia="Meiryo" w:hAnsi="Arial" w:cs="Arial"/>
            </w:rPr>
          </w:rPrChange>
        </w:rPr>
      </w:pPr>
      <w:r w:rsidRPr="0020404F">
        <w:rPr>
          <w:rFonts w:ascii="Arial" w:eastAsia="Meiryo" w:hAnsi="Arial" w:cs="Arial"/>
          <w:rPrChange w:id="45" w:author="DOLINSKI, Dawn (ddoli4)" w:date="2021-01-05T10:37:00Z">
            <w:rPr>
              <w:rFonts w:ascii="Arial" w:eastAsia="Meiryo" w:hAnsi="Arial" w:cs="Arial"/>
            </w:rPr>
          </w:rPrChange>
        </w:rPr>
        <w:t xml:space="preserve">The </w:t>
      </w:r>
      <w:del w:id="46" w:author="DULLAWAY, Margaret (mdull4)" w:date="2020-10-29T09:40:00Z">
        <w:r w:rsidRPr="0020404F" w:rsidDel="00C27A7E">
          <w:rPr>
            <w:rFonts w:ascii="Arial" w:eastAsia="Meiryo" w:hAnsi="Arial" w:cs="Arial"/>
            <w:rPrChange w:id="47" w:author="DOLINSKI, Dawn (ddoli4)" w:date="2021-01-05T10:37:00Z">
              <w:rPr>
                <w:rFonts w:ascii="Arial" w:eastAsia="Meiryo" w:hAnsi="Arial" w:cs="Arial"/>
              </w:rPr>
            </w:rPrChange>
          </w:rPr>
          <w:delText>Exemplar State College</w:delText>
        </w:r>
      </w:del>
      <w:ins w:id="48" w:author="DULLAWAY, Margaret (mdull4)" w:date="2020-10-29T09:40:00Z">
        <w:r w:rsidR="00C27A7E" w:rsidRPr="0020404F">
          <w:rPr>
            <w:rFonts w:ascii="Arial" w:eastAsia="Meiryo" w:hAnsi="Arial" w:cs="Arial"/>
            <w:rPrChange w:id="49" w:author="DOLINSKI, Dawn (ddoli4)" w:date="2021-01-05T10:37:00Z">
              <w:rPr>
                <w:rFonts w:ascii="Arial" w:eastAsia="Meiryo" w:hAnsi="Arial" w:cs="Arial"/>
              </w:rPr>
            </w:rPrChange>
          </w:rPr>
          <w:t>Booyal Central State School</w:t>
        </w:r>
      </w:ins>
      <w:r w:rsidRPr="0020404F">
        <w:rPr>
          <w:rFonts w:ascii="Arial" w:eastAsia="Meiryo" w:hAnsi="Arial" w:cs="Arial"/>
          <w:rPrChange w:id="50" w:author="DOLINSKI, Dawn (ddoli4)" w:date="2021-01-05T10:37:00Z">
            <w:rPr>
              <w:rFonts w:ascii="Arial" w:eastAsia="Meiryo" w:hAnsi="Arial" w:cs="Arial"/>
            </w:rPr>
          </w:rPrChange>
        </w:rPr>
        <w:t xml:space="preserve"> Student Code of Conduct sets out the responsibilities and processes we use in our school to promote a productive, effective whole school approach to discipline.  </w:t>
      </w:r>
    </w:p>
    <w:p w:rsidR="00462366" w:rsidRPr="0020404F" w:rsidRDefault="00462366" w:rsidP="00462366">
      <w:pPr>
        <w:spacing w:after="0" w:line="240" w:lineRule="auto"/>
        <w:ind w:left="720" w:right="946"/>
        <w:jc w:val="both"/>
        <w:rPr>
          <w:rFonts w:ascii="Arial" w:eastAsia="Meiryo" w:hAnsi="Arial" w:cs="Arial"/>
          <w:rPrChange w:id="51" w:author="DOLINSKI, Dawn (ddoli4)" w:date="2021-01-05T10:37:00Z">
            <w:rPr>
              <w:rFonts w:ascii="Arial" w:eastAsia="Meiryo" w:hAnsi="Arial" w:cs="Arial"/>
            </w:rPr>
          </w:rPrChange>
        </w:rPr>
      </w:pPr>
    </w:p>
    <w:p w:rsidR="00F939B8" w:rsidRPr="0020404F" w:rsidRDefault="00462366" w:rsidP="00462366">
      <w:pPr>
        <w:spacing w:after="0" w:line="240" w:lineRule="auto"/>
        <w:ind w:left="720" w:right="946"/>
        <w:jc w:val="both"/>
        <w:rPr>
          <w:ins w:id="52" w:author="DOLINSKI, Dawn (ddoli4)" w:date="2021-01-04T14:41:00Z"/>
          <w:rFonts w:ascii="Arial" w:eastAsia="Meiryo" w:hAnsi="Arial" w:cs="Arial"/>
          <w:rPrChange w:id="53" w:author="DOLINSKI, Dawn (ddoli4)" w:date="2021-01-05T10:37:00Z">
            <w:rPr>
              <w:ins w:id="54" w:author="DOLINSKI, Dawn (ddoli4)" w:date="2021-01-04T14:41:00Z"/>
              <w:rFonts w:ascii="Arial" w:eastAsia="Meiryo" w:hAnsi="Arial" w:cs="Arial"/>
              <w:color w:val="FF0000"/>
            </w:rPr>
          </w:rPrChange>
        </w:rPr>
      </w:pPr>
      <w:r w:rsidRPr="0020404F">
        <w:rPr>
          <w:rFonts w:ascii="Arial" w:eastAsia="Meiryo" w:hAnsi="Arial" w:cs="Arial"/>
          <w:rPrChange w:id="55" w:author="DOLINSKI, Dawn (ddoli4)" w:date="2021-01-05T10:37:00Z">
            <w:rPr>
              <w:rFonts w:ascii="Arial" w:eastAsia="Meiryo" w:hAnsi="Arial" w:cs="Arial"/>
            </w:rPr>
          </w:rPrChange>
        </w:rPr>
        <w:t xml:space="preserve">Its purpose is to facilitate high standards of behaviour from all in the school community, ensuring learning and teaching in our school is prioritised, where all students are able to experience success and staff enjoy a safe workplace.   </w:t>
      </w:r>
    </w:p>
    <w:p w:rsidR="00F84A87" w:rsidRDefault="00F84A87" w:rsidP="00462366">
      <w:pPr>
        <w:spacing w:after="0" w:line="240" w:lineRule="auto"/>
        <w:ind w:left="720" w:right="946"/>
        <w:jc w:val="both"/>
        <w:rPr>
          <w:ins w:id="56" w:author="DOLINSKI, Dawn (ddoli4)" w:date="2021-01-04T14:41:00Z"/>
          <w:rFonts w:ascii="Arial" w:eastAsia="Meiryo" w:hAnsi="Arial" w:cs="Arial"/>
          <w:color w:val="FF0000"/>
        </w:rPr>
      </w:pPr>
    </w:p>
    <w:p w:rsidR="00F84A87" w:rsidRDefault="00F84A87" w:rsidP="00462366">
      <w:pPr>
        <w:spacing w:after="0" w:line="240" w:lineRule="auto"/>
        <w:ind w:left="720" w:right="946"/>
        <w:jc w:val="both"/>
        <w:rPr>
          <w:ins w:id="57" w:author="DOLINSKI, Dawn (ddoli4)" w:date="2021-01-04T14:41:00Z"/>
          <w:rFonts w:ascii="Arial" w:eastAsia="Meiryo" w:hAnsi="Arial" w:cs="Arial"/>
          <w:color w:val="FF0000"/>
        </w:rPr>
      </w:pPr>
    </w:p>
    <w:tbl>
      <w:tblPr>
        <w:tblW w:w="4911" w:type="pct"/>
        <w:tblInd w:w="80" w:type="dxa"/>
        <w:shd w:val="clear" w:color="auto" w:fill="2B5CAA"/>
        <w:tblLayout w:type="fixed"/>
        <w:tblLook w:val="0000" w:firstRow="0" w:lastRow="0" w:firstColumn="0" w:lastColumn="0" w:noHBand="0" w:noVBand="0"/>
      </w:tblPr>
      <w:tblGrid>
        <w:gridCol w:w="8865"/>
      </w:tblGrid>
      <w:tr w:rsidR="00F84A87" w:rsidRPr="00564CB0" w:rsidTr="00AB4B2F">
        <w:trPr>
          <w:ins w:id="58" w:author="DOLINSKI, Dawn (ddoli4)" w:date="2021-01-04T14:41:00Z"/>
        </w:trPr>
        <w:tc>
          <w:tcPr>
            <w:tcW w:w="5000" w:type="pct"/>
            <w:shd w:val="clear" w:color="auto" w:fill="295CAB"/>
          </w:tcPr>
          <w:p w:rsidR="00F84A87" w:rsidRPr="00564CB0" w:rsidRDefault="00F84A87" w:rsidP="00AB4B2F">
            <w:pPr>
              <w:spacing w:before="140" w:after="120"/>
              <w:jc w:val="center"/>
              <w:rPr>
                <w:ins w:id="59" w:author="DOLINSKI, Dawn (ddoli4)" w:date="2021-01-04T14:41:00Z"/>
                <w:rFonts w:ascii="Arial" w:eastAsia="Meiryo" w:hAnsi="Arial" w:cs="Arial"/>
                <w:color w:val="FFFFFF" w:themeColor="background1"/>
                <w:sz w:val="32"/>
                <w:szCs w:val="36"/>
              </w:rPr>
            </w:pPr>
            <w:ins w:id="60" w:author="DOLINSKI, Dawn (ddoli4)" w:date="2021-01-04T14:41:00Z">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Principal’s </w:t>
              </w:r>
            </w:ins>
            <w:ins w:id="61" w:author="DOLINSKI, Dawn (ddoli4)" w:date="2021-01-04T14:42:00Z">
              <w:r>
                <w:rPr>
                  <w:rFonts w:ascii="Arial" w:eastAsia="Meiryo" w:hAnsi="Arial" w:cs="Arial"/>
                  <w:color w:val="FFFFFF" w:themeColor="background1"/>
                  <w:sz w:val="32"/>
                  <w:szCs w:val="36"/>
                </w:rPr>
                <w:t>Forward</w:t>
              </w:r>
            </w:ins>
          </w:p>
        </w:tc>
      </w:tr>
      <w:tr w:rsidR="00F84A87" w:rsidRPr="005144CD" w:rsidTr="00AB4B2F">
        <w:trPr>
          <w:ins w:id="62" w:author="DOLINSKI, Dawn (ddoli4)" w:date="2021-01-04T14:41:00Z"/>
        </w:trPr>
        <w:tc>
          <w:tcPr>
            <w:tcW w:w="5000" w:type="pct"/>
            <w:shd w:val="clear" w:color="auto" w:fill="DDDDDD"/>
          </w:tcPr>
          <w:p w:rsidR="00F84A87" w:rsidRPr="005144CD" w:rsidRDefault="00F84A87" w:rsidP="00AB4B2F">
            <w:pPr>
              <w:spacing w:before="140" w:after="120"/>
              <w:jc w:val="center"/>
              <w:rPr>
                <w:ins w:id="63" w:author="DOLINSKI, Dawn (ddoli4)" w:date="2021-01-04T14:41:00Z"/>
                <w:rFonts w:ascii="Arial" w:eastAsia="Meiryo" w:hAnsi="Arial" w:cs="Arial"/>
                <w:color w:val="FFFFFF" w:themeColor="background1"/>
                <w:sz w:val="12"/>
                <w:szCs w:val="36"/>
              </w:rPr>
            </w:pPr>
          </w:p>
        </w:tc>
      </w:tr>
    </w:tbl>
    <w:p w:rsidR="00F84A87" w:rsidRDefault="00F84A87" w:rsidP="00462366">
      <w:pPr>
        <w:spacing w:after="0" w:line="240" w:lineRule="auto"/>
        <w:ind w:left="720" w:right="946"/>
        <w:jc w:val="both"/>
        <w:rPr>
          <w:ins w:id="64" w:author="DOLINSKI, Dawn (ddoli4)" w:date="2021-01-04T14:40:00Z"/>
          <w:rFonts w:ascii="Arial" w:eastAsia="Meiryo" w:hAnsi="Arial" w:cs="Arial"/>
          <w:color w:val="FF0000"/>
        </w:rPr>
      </w:pPr>
    </w:p>
    <w:p w:rsidR="00F84A87" w:rsidRPr="0020404F" w:rsidRDefault="00F84A87" w:rsidP="00462366">
      <w:pPr>
        <w:spacing w:after="0" w:line="240" w:lineRule="auto"/>
        <w:ind w:left="720" w:right="946"/>
        <w:jc w:val="both"/>
        <w:rPr>
          <w:ins w:id="65" w:author="DOLINSKI, Dawn (ddoli4)" w:date="2021-01-04T14:40:00Z"/>
          <w:rFonts w:ascii="Arial" w:eastAsia="Meiryo" w:hAnsi="Arial" w:cs="Arial"/>
          <w:rPrChange w:id="66" w:author="DOLINSKI, Dawn (ddoli4)" w:date="2021-01-05T10:38:00Z">
            <w:rPr>
              <w:ins w:id="67" w:author="DOLINSKI, Dawn (ddoli4)" w:date="2021-01-04T14:40:00Z"/>
              <w:rFonts w:ascii="Arial" w:eastAsia="Meiryo" w:hAnsi="Arial" w:cs="Arial"/>
              <w:color w:val="FF0000"/>
            </w:rPr>
          </w:rPrChange>
        </w:rPr>
      </w:pPr>
    </w:p>
    <w:p w:rsidR="00F84A87" w:rsidRPr="0020404F" w:rsidRDefault="00F84A87" w:rsidP="00462366">
      <w:pPr>
        <w:spacing w:after="0" w:line="240" w:lineRule="auto"/>
        <w:ind w:left="720" w:right="946"/>
        <w:jc w:val="both"/>
        <w:rPr>
          <w:ins w:id="68" w:author="DOLINSKI, Dawn (ddoli4)" w:date="2021-01-04T14:44:00Z"/>
          <w:rFonts w:ascii="Arial" w:eastAsia="Meiryo" w:hAnsi="Arial" w:cs="Arial"/>
          <w:rPrChange w:id="69" w:author="DOLINSKI, Dawn (ddoli4)" w:date="2021-01-05T10:38:00Z">
            <w:rPr>
              <w:ins w:id="70" w:author="DOLINSKI, Dawn (ddoli4)" w:date="2021-01-04T14:44:00Z"/>
              <w:rFonts w:ascii="Arial" w:eastAsia="Meiryo" w:hAnsi="Arial" w:cs="Arial"/>
              <w:color w:val="FF0000"/>
            </w:rPr>
          </w:rPrChange>
        </w:rPr>
      </w:pPr>
      <w:ins w:id="71" w:author="DOLINSKI, Dawn (ddoli4)" w:date="2021-01-04T14:42:00Z">
        <w:r w:rsidRPr="0020404F">
          <w:rPr>
            <w:rFonts w:ascii="Arial" w:eastAsia="Meiryo" w:hAnsi="Arial" w:cs="Arial"/>
            <w:rPrChange w:id="72" w:author="DOLINSKI, Dawn (ddoli4)" w:date="2021-01-05T10:38:00Z">
              <w:rPr>
                <w:rFonts w:ascii="Arial" w:eastAsia="Meiryo" w:hAnsi="Arial" w:cs="Arial"/>
                <w:color w:val="FF0000"/>
              </w:rPr>
            </w:rPrChange>
          </w:rPr>
          <w:t>Booyal Central State School has a long and proud tr</w:t>
        </w:r>
      </w:ins>
      <w:ins w:id="73" w:author="DOLINSKI, Dawn (ddoli4)" w:date="2021-01-04T14:43:00Z">
        <w:r w:rsidRPr="0020404F">
          <w:rPr>
            <w:rFonts w:ascii="Arial" w:eastAsia="Meiryo" w:hAnsi="Arial" w:cs="Arial"/>
            <w:rPrChange w:id="74" w:author="DOLINSKI, Dawn (ddoli4)" w:date="2021-01-05T10:38:00Z">
              <w:rPr>
                <w:rFonts w:ascii="Arial" w:eastAsia="Meiryo" w:hAnsi="Arial" w:cs="Arial"/>
                <w:color w:val="FF0000"/>
              </w:rPr>
            </w:rPrChange>
          </w:rPr>
          <w:t xml:space="preserve">adition of providing high quality education to students in the local and surrounding areas. We believe strong, positive relationships between all </w:t>
        </w:r>
      </w:ins>
      <w:ins w:id="75" w:author="DOLINSKI, Dawn (ddoli4)" w:date="2021-01-05T10:46:00Z">
        <w:r w:rsidR="00F82458" w:rsidRPr="0020404F">
          <w:rPr>
            <w:rFonts w:ascii="Arial" w:eastAsia="Meiryo" w:hAnsi="Arial" w:cs="Arial"/>
            <w:rPrChange w:id="76" w:author="DOLINSKI, Dawn (ddoli4)" w:date="2021-01-05T10:38:00Z">
              <w:rPr>
                <w:rFonts w:ascii="Arial" w:eastAsia="Meiryo" w:hAnsi="Arial" w:cs="Arial"/>
              </w:rPr>
            </w:rPrChange>
          </w:rPr>
          <w:t>members</w:t>
        </w:r>
      </w:ins>
      <w:ins w:id="77" w:author="DOLINSKI, Dawn (ddoli4)" w:date="2021-01-04T14:43:00Z">
        <w:r w:rsidRPr="0020404F">
          <w:rPr>
            <w:rFonts w:ascii="Arial" w:eastAsia="Meiryo" w:hAnsi="Arial" w:cs="Arial"/>
            <w:rPrChange w:id="78" w:author="DOLINSKI, Dawn (ddoli4)" w:date="2021-01-05T10:38:00Z">
              <w:rPr>
                <w:rFonts w:ascii="Arial" w:eastAsia="Meiryo" w:hAnsi="Arial" w:cs="Arial"/>
                <w:color w:val="FF0000"/>
              </w:rPr>
            </w:rPrChange>
          </w:rPr>
          <w:t xml:space="preserve"> of our school are the foundation to supporting the success of all st</w:t>
        </w:r>
      </w:ins>
      <w:ins w:id="79" w:author="DOLINSKI, Dawn (ddoli4)" w:date="2021-01-04T14:44:00Z">
        <w:r w:rsidRPr="0020404F">
          <w:rPr>
            <w:rFonts w:ascii="Arial" w:eastAsia="Meiryo" w:hAnsi="Arial" w:cs="Arial"/>
            <w:rPrChange w:id="80" w:author="DOLINSKI, Dawn (ddoli4)" w:date="2021-01-05T10:38:00Z">
              <w:rPr>
                <w:rFonts w:ascii="Arial" w:eastAsia="Meiryo" w:hAnsi="Arial" w:cs="Arial"/>
                <w:color w:val="FF0000"/>
              </w:rPr>
            </w:rPrChange>
          </w:rPr>
          <w:t>udents.</w:t>
        </w:r>
      </w:ins>
    </w:p>
    <w:p w:rsidR="00F84A87" w:rsidRPr="0020404F" w:rsidRDefault="00F84A87" w:rsidP="00462366">
      <w:pPr>
        <w:spacing w:after="0" w:line="240" w:lineRule="auto"/>
        <w:ind w:left="720" w:right="946"/>
        <w:jc w:val="both"/>
        <w:rPr>
          <w:ins w:id="81" w:author="DOLINSKI, Dawn (ddoli4)" w:date="2021-01-04T14:44:00Z"/>
          <w:rFonts w:ascii="Arial" w:eastAsia="Meiryo" w:hAnsi="Arial" w:cs="Arial"/>
          <w:rPrChange w:id="82" w:author="DOLINSKI, Dawn (ddoli4)" w:date="2021-01-05T10:38:00Z">
            <w:rPr>
              <w:ins w:id="83" w:author="DOLINSKI, Dawn (ddoli4)" w:date="2021-01-04T14:44:00Z"/>
              <w:rFonts w:ascii="Arial" w:eastAsia="Meiryo" w:hAnsi="Arial" w:cs="Arial"/>
              <w:color w:val="FF0000"/>
            </w:rPr>
          </w:rPrChange>
        </w:rPr>
      </w:pPr>
    </w:p>
    <w:p w:rsidR="00AD4315" w:rsidRPr="0020404F" w:rsidRDefault="00F84A87" w:rsidP="00462366">
      <w:pPr>
        <w:spacing w:after="0" w:line="240" w:lineRule="auto"/>
        <w:ind w:left="720" w:right="946"/>
        <w:jc w:val="both"/>
        <w:rPr>
          <w:ins w:id="84" w:author="DOLINSKI, Dawn (ddoli4)" w:date="2021-01-04T14:46:00Z"/>
          <w:rFonts w:ascii="Arial" w:eastAsia="Meiryo" w:hAnsi="Arial" w:cs="Arial"/>
          <w:rPrChange w:id="85" w:author="DOLINSKI, Dawn (ddoli4)" w:date="2021-01-05T10:38:00Z">
            <w:rPr>
              <w:ins w:id="86" w:author="DOLINSKI, Dawn (ddoli4)" w:date="2021-01-04T14:46:00Z"/>
              <w:rFonts w:ascii="Arial" w:eastAsia="Meiryo" w:hAnsi="Arial" w:cs="Arial"/>
              <w:color w:val="FF0000"/>
            </w:rPr>
          </w:rPrChange>
        </w:rPr>
      </w:pPr>
      <w:ins w:id="87" w:author="DOLINSKI, Dawn (ddoli4)" w:date="2021-01-04T14:44:00Z">
        <w:r w:rsidRPr="0020404F">
          <w:rPr>
            <w:rFonts w:ascii="Arial" w:eastAsia="Meiryo" w:hAnsi="Arial" w:cs="Arial"/>
            <w:rPrChange w:id="88" w:author="DOLINSKI, Dawn (ddoli4)" w:date="2021-01-05T10:38:00Z">
              <w:rPr>
                <w:rFonts w:ascii="Arial" w:eastAsia="Meiryo" w:hAnsi="Arial" w:cs="Arial"/>
                <w:color w:val="FF0000"/>
              </w:rPr>
            </w:rPrChange>
          </w:rPr>
          <w:t>Booyal Central State School has three core values</w:t>
        </w:r>
      </w:ins>
      <w:ins w:id="89" w:author="DOLINSKI, Dawn (ddoli4)" w:date="2021-01-04T14:46:00Z">
        <w:r w:rsidR="00AD4315" w:rsidRPr="0020404F">
          <w:rPr>
            <w:rFonts w:ascii="Arial" w:eastAsia="Meiryo" w:hAnsi="Arial" w:cs="Arial"/>
            <w:rPrChange w:id="90" w:author="DOLINSKI, Dawn (ddoli4)" w:date="2021-01-05T10:38:00Z">
              <w:rPr>
                <w:rFonts w:ascii="Arial" w:eastAsia="Meiryo" w:hAnsi="Arial" w:cs="Arial"/>
                <w:color w:val="FF0000"/>
              </w:rPr>
            </w:rPrChange>
          </w:rPr>
          <w:t>:</w:t>
        </w:r>
      </w:ins>
    </w:p>
    <w:p w:rsidR="00AD4315" w:rsidRPr="0020404F" w:rsidRDefault="00AD4315" w:rsidP="00462366">
      <w:pPr>
        <w:spacing w:after="0" w:line="240" w:lineRule="auto"/>
        <w:ind w:left="720" w:right="946"/>
        <w:jc w:val="both"/>
        <w:rPr>
          <w:ins w:id="91" w:author="DOLINSKI, Dawn (ddoli4)" w:date="2021-01-04T14:46:00Z"/>
          <w:rFonts w:ascii="Arial" w:eastAsia="Meiryo" w:hAnsi="Arial" w:cs="Arial"/>
          <w:rPrChange w:id="92" w:author="DOLINSKI, Dawn (ddoli4)" w:date="2021-01-05T10:38:00Z">
            <w:rPr>
              <w:ins w:id="93" w:author="DOLINSKI, Dawn (ddoli4)" w:date="2021-01-04T14:46:00Z"/>
              <w:rFonts w:ascii="Arial" w:eastAsia="Meiryo" w:hAnsi="Arial" w:cs="Arial"/>
              <w:color w:val="FF0000"/>
            </w:rPr>
          </w:rPrChange>
        </w:rPr>
      </w:pPr>
    </w:p>
    <w:p w:rsidR="00AD4315" w:rsidRPr="0020404F" w:rsidRDefault="00AD4315" w:rsidP="00AD4315">
      <w:pPr>
        <w:pStyle w:val="ListParagraph"/>
        <w:numPr>
          <w:ilvl w:val="0"/>
          <w:numId w:val="45"/>
        </w:numPr>
        <w:spacing w:after="0" w:line="240" w:lineRule="auto"/>
        <w:ind w:right="946"/>
        <w:jc w:val="both"/>
        <w:rPr>
          <w:ins w:id="94" w:author="DOLINSKI, Dawn (ddoli4)" w:date="2021-01-04T14:46:00Z"/>
          <w:rFonts w:ascii="Arial" w:eastAsia="Meiryo" w:hAnsi="Arial" w:cs="Arial"/>
          <w:rPrChange w:id="95" w:author="DOLINSKI, Dawn (ddoli4)" w:date="2021-01-05T10:38:00Z">
            <w:rPr>
              <w:ins w:id="96" w:author="DOLINSKI, Dawn (ddoli4)" w:date="2021-01-04T14:46:00Z"/>
              <w:rFonts w:ascii="Arial" w:eastAsia="Meiryo" w:hAnsi="Arial" w:cs="Arial"/>
              <w:color w:val="FF0000"/>
            </w:rPr>
          </w:rPrChange>
        </w:rPr>
      </w:pPr>
      <w:ins w:id="97" w:author="DOLINSKI, Dawn (ddoli4)" w:date="2021-01-04T14:44:00Z">
        <w:r w:rsidRPr="0020404F">
          <w:rPr>
            <w:rFonts w:ascii="Arial" w:eastAsia="Meiryo" w:hAnsi="Arial" w:cs="Arial"/>
            <w:rPrChange w:id="98" w:author="DOLINSKI, Dawn (ddoli4)" w:date="2021-01-05T10:38:00Z">
              <w:rPr>
                <w:rFonts w:ascii="Arial" w:eastAsia="Meiryo" w:hAnsi="Arial" w:cs="Arial"/>
                <w:color w:val="FF0000"/>
              </w:rPr>
            </w:rPrChange>
          </w:rPr>
          <w:t>R</w:t>
        </w:r>
        <w:r w:rsidR="00F84A87" w:rsidRPr="0020404F">
          <w:rPr>
            <w:rFonts w:ascii="Arial" w:eastAsia="Meiryo" w:hAnsi="Arial" w:cs="Arial"/>
            <w:rPrChange w:id="99" w:author="DOLINSKI, Dawn (ddoli4)" w:date="2021-01-05T10:38:00Z">
              <w:rPr/>
            </w:rPrChange>
          </w:rPr>
          <w:t>espon</w:t>
        </w:r>
      </w:ins>
      <w:ins w:id="100" w:author="DOLINSKI, Dawn (ddoli4)" w:date="2021-01-04T14:45:00Z">
        <w:r w:rsidR="00F84A87" w:rsidRPr="0020404F">
          <w:rPr>
            <w:rFonts w:ascii="Arial" w:eastAsia="Meiryo" w:hAnsi="Arial" w:cs="Arial"/>
            <w:rPrChange w:id="101" w:author="DOLINSKI, Dawn (ddoli4)" w:date="2021-01-05T10:38:00Z">
              <w:rPr/>
            </w:rPrChange>
          </w:rPr>
          <w:t>sibility</w:t>
        </w:r>
      </w:ins>
    </w:p>
    <w:p w:rsidR="00AD4315" w:rsidRPr="0020404F" w:rsidRDefault="00AD4315" w:rsidP="00AD4315">
      <w:pPr>
        <w:pStyle w:val="ListParagraph"/>
        <w:numPr>
          <w:ilvl w:val="0"/>
          <w:numId w:val="45"/>
        </w:numPr>
        <w:spacing w:after="0" w:line="240" w:lineRule="auto"/>
        <w:ind w:right="946"/>
        <w:jc w:val="both"/>
        <w:rPr>
          <w:ins w:id="102" w:author="DOLINSKI, Dawn (ddoli4)" w:date="2021-01-04T14:46:00Z"/>
          <w:rFonts w:ascii="Arial" w:eastAsia="Meiryo" w:hAnsi="Arial" w:cs="Arial"/>
          <w:rPrChange w:id="103" w:author="DOLINSKI, Dawn (ddoli4)" w:date="2021-01-05T10:38:00Z">
            <w:rPr>
              <w:ins w:id="104" w:author="DOLINSKI, Dawn (ddoli4)" w:date="2021-01-04T14:46:00Z"/>
              <w:rFonts w:ascii="Arial" w:eastAsia="Meiryo" w:hAnsi="Arial" w:cs="Arial"/>
              <w:color w:val="FF0000"/>
            </w:rPr>
          </w:rPrChange>
        </w:rPr>
      </w:pPr>
      <w:ins w:id="105" w:author="DOLINSKI, Dawn (ddoli4)" w:date="2021-01-04T14:46:00Z">
        <w:r w:rsidRPr="0020404F">
          <w:rPr>
            <w:rFonts w:ascii="Arial" w:eastAsia="Meiryo" w:hAnsi="Arial" w:cs="Arial"/>
            <w:rPrChange w:id="106" w:author="DOLINSKI, Dawn (ddoli4)" w:date="2021-01-05T10:38:00Z">
              <w:rPr>
                <w:rFonts w:ascii="Arial" w:eastAsia="Meiryo" w:hAnsi="Arial" w:cs="Arial"/>
                <w:color w:val="FF0000"/>
              </w:rPr>
            </w:rPrChange>
          </w:rPr>
          <w:t>R</w:t>
        </w:r>
      </w:ins>
      <w:ins w:id="107" w:author="DOLINSKI, Dawn (ddoli4)" w:date="2021-01-04T14:45:00Z">
        <w:r w:rsidR="00F84A87" w:rsidRPr="0020404F">
          <w:rPr>
            <w:rFonts w:ascii="Arial" w:eastAsia="Meiryo" w:hAnsi="Arial" w:cs="Arial"/>
            <w:rPrChange w:id="108" w:author="DOLINSKI, Dawn (ddoli4)" w:date="2021-01-05T10:38:00Z">
              <w:rPr/>
            </w:rPrChange>
          </w:rPr>
          <w:t xml:space="preserve">espect </w:t>
        </w:r>
      </w:ins>
    </w:p>
    <w:p w:rsidR="00F84A87" w:rsidRPr="0020404F" w:rsidRDefault="00AD4315">
      <w:pPr>
        <w:pStyle w:val="ListParagraph"/>
        <w:numPr>
          <w:ilvl w:val="0"/>
          <w:numId w:val="45"/>
        </w:numPr>
        <w:spacing w:after="0" w:line="240" w:lineRule="auto"/>
        <w:ind w:right="946"/>
        <w:jc w:val="both"/>
        <w:rPr>
          <w:ins w:id="109" w:author="DOLINSKI, Dawn (ddoli4)" w:date="2021-01-04T14:45:00Z"/>
          <w:rFonts w:ascii="Arial" w:eastAsia="Meiryo" w:hAnsi="Arial" w:cs="Arial"/>
          <w:rPrChange w:id="110" w:author="DOLINSKI, Dawn (ddoli4)" w:date="2021-01-05T10:38:00Z">
            <w:rPr>
              <w:ins w:id="111" w:author="DOLINSKI, Dawn (ddoli4)" w:date="2021-01-04T14:45:00Z"/>
            </w:rPr>
          </w:rPrChange>
        </w:rPr>
        <w:pPrChange w:id="112" w:author="DOLINSKI, Dawn (ddoli4)" w:date="2021-01-04T14:46:00Z">
          <w:pPr>
            <w:spacing w:after="0" w:line="240" w:lineRule="auto"/>
            <w:ind w:left="720" w:right="946"/>
            <w:jc w:val="both"/>
          </w:pPr>
        </w:pPrChange>
      </w:pPr>
      <w:ins w:id="113" w:author="DOLINSKI, Dawn (ddoli4)" w:date="2021-01-04T14:46:00Z">
        <w:r w:rsidRPr="0020404F">
          <w:rPr>
            <w:rFonts w:ascii="Arial" w:eastAsia="Meiryo" w:hAnsi="Arial" w:cs="Arial"/>
            <w:rPrChange w:id="114" w:author="DOLINSKI, Dawn (ddoli4)" w:date="2021-01-05T10:38:00Z">
              <w:rPr>
                <w:rFonts w:ascii="Arial" w:eastAsia="Meiryo" w:hAnsi="Arial" w:cs="Arial"/>
                <w:color w:val="FF0000"/>
              </w:rPr>
            </w:rPrChange>
          </w:rPr>
          <w:t>S</w:t>
        </w:r>
      </w:ins>
      <w:ins w:id="115" w:author="DOLINSKI, Dawn (ddoli4)" w:date="2021-01-04T14:45:00Z">
        <w:r w:rsidR="00F84A87" w:rsidRPr="0020404F">
          <w:rPr>
            <w:rFonts w:ascii="Arial" w:eastAsia="Meiryo" w:hAnsi="Arial" w:cs="Arial"/>
            <w:rPrChange w:id="116" w:author="DOLINSKI, Dawn (ddoli4)" w:date="2021-01-05T10:38:00Z">
              <w:rPr/>
            </w:rPrChange>
          </w:rPr>
          <w:t>afety</w:t>
        </w:r>
      </w:ins>
    </w:p>
    <w:p w:rsidR="00AB4B2F" w:rsidRPr="0020404F" w:rsidRDefault="00AB4B2F" w:rsidP="00AB4B2F">
      <w:pPr>
        <w:spacing w:after="0" w:line="240" w:lineRule="auto"/>
        <w:ind w:right="946"/>
        <w:jc w:val="both"/>
        <w:rPr>
          <w:ins w:id="117" w:author="DOLINSKI, Dawn (ddoli4)" w:date="2021-01-04T14:46:00Z"/>
          <w:rFonts w:ascii="Arial" w:eastAsia="Meiryo" w:hAnsi="Arial" w:cs="Arial"/>
          <w:rPrChange w:id="118" w:author="DOLINSKI, Dawn (ddoli4)" w:date="2021-01-05T10:38:00Z">
            <w:rPr>
              <w:ins w:id="119" w:author="DOLINSKI, Dawn (ddoli4)" w:date="2021-01-04T14:46:00Z"/>
              <w:rFonts w:ascii="Arial" w:eastAsia="Meiryo" w:hAnsi="Arial" w:cs="Arial"/>
              <w:color w:val="FF0000"/>
            </w:rPr>
          </w:rPrChange>
        </w:rPr>
      </w:pPr>
    </w:p>
    <w:p w:rsidR="00AD4315" w:rsidRPr="0020404F" w:rsidRDefault="00AD4315" w:rsidP="00AB4B2F">
      <w:pPr>
        <w:spacing w:after="0" w:line="240" w:lineRule="auto"/>
        <w:ind w:right="946"/>
        <w:jc w:val="both"/>
        <w:rPr>
          <w:ins w:id="120" w:author="DOLINSKI, Dawn (ddoli4)" w:date="2021-01-04T14:46:00Z"/>
          <w:rFonts w:ascii="Arial" w:eastAsia="Meiryo" w:hAnsi="Arial" w:cs="Arial"/>
          <w:rPrChange w:id="121" w:author="DOLINSKI, Dawn (ddoli4)" w:date="2021-01-05T10:38:00Z">
            <w:rPr>
              <w:ins w:id="122" w:author="DOLINSKI, Dawn (ddoli4)" w:date="2021-01-04T14:46:00Z"/>
              <w:rFonts w:ascii="Arial" w:eastAsia="Meiryo" w:hAnsi="Arial" w:cs="Arial"/>
              <w:color w:val="FF0000"/>
            </w:rPr>
          </w:rPrChange>
        </w:rPr>
      </w:pPr>
    </w:p>
    <w:p w:rsidR="00AD4315" w:rsidRPr="0020404F" w:rsidRDefault="00AD4315" w:rsidP="00AD4315">
      <w:pPr>
        <w:spacing w:after="0" w:line="240" w:lineRule="auto"/>
        <w:ind w:left="720" w:right="946"/>
        <w:jc w:val="both"/>
        <w:rPr>
          <w:ins w:id="123" w:author="DOLINSKI, Dawn (ddoli4)" w:date="2021-01-04T14:49:00Z"/>
          <w:rFonts w:ascii="Arial" w:eastAsia="Meiryo" w:hAnsi="Arial" w:cs="Arial"/>
          <w:rPrChange w:id="124" w:author="DOLINSKI, Dawn (ddoli4)" w:date="2021-01-05T10:38:00Z">
            <w:rPr>
              <w:ins w:id="125" w:author="DOLINSKI, Dawn (ddoli4)" w:date="2021-01-04T14:49:00Z"/>
              <w:rFonts w:ascii="Arial" w:eastAsia="Meiryo" w:hAnsi="Arial" w:cs="Arial"/>
              <w:color w:val="00B050"/>
            </w:rPr>
          </w:rPrChange>
        </w:rPr>
      </w:pPr>
      <w:ins w:id="126" w:author="DOLINSKI, Dawn (ddoli4)" w:date="2021-01-04T14:46:00Z">
        <w:r w:rsidRPr="0020404F">
          <w:rPr>
            <w:rFonts w:ascii="Arial" w:eastAsia="Meiryo" w:hAnsi="Arial" w:cs="Arial"/>
            <w:rPrChange w:id="127" w:author="DOLINSKI, Dawn (ddoli4)" w:date="2021-01-05T10:38:00Z">
              <w:rPr>
                <w:rFonts w:ascii="Arial" w:eastAsia="Meiryo" w:hAnsi="Arial" w:cs="Arial"/>
                <w:color w:val="FF0000"/>
              </w:rPr>
            </w:rPrChange>
          </w:rPr>
          <w:t>These</w:t>
        </w:r>
      </w:ins>
      <w:ins w:id="128" w:author="DOLINSKI, Dawn (ddoli4)" w:date="2021-01-04T14:47:00Z">
        <w:r w:rsidRPr="0020404F">
          <w:rPr>
            <w:rFonts w:ascii="Arial" w:eastAsia="Meiryo" w:hAnsi="Arial" w:cs="Arial"/>
            <w:rPrChange w:id="129" w:author="DOLINSKI, Dawn (ddoli4)" w:date="2021-01-05T10:38:00Z">
              <w:rPr>
                <w:rFonts w:ascii="Arial" w:eastAsia="Meiryo" w:hAnsi="Arial" w:cs="Arial"/>
                <w:color w:val="FF0000"/>
              </w:rPr>
            </w:rPrChange>
          </w:rPr>
          <w:t xml:space="preserve"> values have been used in the development of the Student Code of Conduct, with the aim of helping </w:t>
        </w:r>
      </w:ins>
      <w:ins w:id="130" w:author="DOLINSKI, Dawn (ddoli4)" w:date="2021-01-05T10:46:00Z">
        <w:r w:rsidR="00F82458" w:rsidRPr="0020404F">
          <w:rPr>
            <w:rFonts w:ascii="Arial" w:eastAsia="Meiryo" w:hAnsi="Arial" w:cs="Arial"/>
            <w:rPrChange w:id="131" w:author="DOLINSKI, Dawn (ddoli4)" w:date="2021-01-05T10:38:00Z">
              <w:rPr>
                <w:rFonts w:ascii="Arial" w:eastAsia="Meiryo" w:hAnsi="Arial" w:cs="Arial"/>
              </w:rPr>
            </w:rPrChange>
          </w:rPr>
          <w:t>shape</w:t>
        </w:r>
      </w:ins>
      <w:ins w:id="132" w:author="DOLINSKI, Dawn (ddoli4)" w:date="2021-01-04T14:47:00Z">
        <w:r w:rsidRPr="0020404F">
          <w:rPr>
            <w:rFonts w:ascii="Arial" w:eastAsia="Meiryo" w:hAnsi="Arial" w:cs="Arial"/>
            <w:rPrChange w:id="133" w:author="DOLINSKI, Dawn (ddoli4)" w:date="2021-01-05T10:38:00Z">
              <w:rPr>
                <w:rFonts w:ascii="Arial" w:eastAsia="Meiryo" w:hAnsi="Arial" w:cs="Arial"/>
                <w:color w:val="FF0000"/>
              </w:rPr>
            </w:rPrChange>
          </w:rPr>
          <w:t xml:space="preserve"> and build the skills of all our students to be confident, self-disciplined and kind young people. Our school staff believe that communic</w:t>
        </w:r>
      </w:ins>
      <w:ins w:id="134" w:author="DOLINSKI, Dawn (ddoli4)" w:date="2021-01-04T14:48:00Z">
        <w:r w:rsidRPr="0020404F">
          <w:rPr>
            <w:rFonts w:ascii="Arial" w:eastAsia="Meiryo" w:hAnsi="Arial" w:cs="Arial"/>
            <w:rPrChange w:id="135" w:author="DOLINSKI, Dawn (ddoli4)" w:date="2021-01-05T10:38:00Z">
              <w:rPr>
                <w:rFonts w:ascii="Arial" w:eastAsia="Meiryo" w:hAnsi="Arial" w:cs="Arial"/>
                <w:color w:val="FF0000"/>
              </w:rPr>
            </w:rPrChange>
          </w:rPr>
          <w:t xml:space="preserve">ation and positive connections with people are </w:t>
        </w:r>
      </w:ins>
      <w:ins w:id="136" w:author="DOLINSKI, Dawn (ddoli4)" w:date="2021-01-05T10:46:00Z">
        <w:r w:rsidR="00F82458" w:rsidRPr="0020404F">
          <w:rPr>
            <w:rFonts w:ascii="Arial" w:eastAsia="Meiryo" w:hAnsi="Arial" w:cs="Arial"/>
            <w:rPrChange w:id="137" w:author="DOLINSKI, Dawn (ddoli4)" w:date="2021-01-05T10:38:00Z">
              <w:rPr>
                <w:rFonts w:ascii="Arial" w:eastAsia="Meiryo" w:hAnsi="Arial" w:cs="Arial"/>
              </w:rPr>
            </w:rPrChange>
          </w:rPr>
          <w:t>the</w:t>
        </w:r>
      </w:ins>
      <w:ins w:id="138" w:author="DOLINSKI, Dawn (ddoli4)" w:date="2021-01-04T14:48:00Z">
        <w:r w:rsidRPr="0020404F">
          <w:rPr>
            <w:rFonts w:ascii="Arial" w:eastAsia="Meiryo" w:hAnsi="Arial" w:cs="Arial"/>
            <w:rPrChange w:id="139" w:author="DOLINSKI, Dawn (ddoli4)" w:date="2021-01-05T10:38:00Z">
              <w:rPr>
                <w:rFonts w:ascii="Arial" w:eastAsia="Meiryo" w:hAnsi="Arial" w:cs="Arial"/>
                <w:color w:val="FF0000"/>
              </w:rPr>
            </w:rPrChange>
          </w:rPr>
          <w:t xml:space="preserve"> </w:t>
        </w:r>
      </w:ins>
      <w:ins w:id="140" w:author="DOLINSKI, Dawn (ddoli4)" w:date="2021-01-05T10:46:00Z">
        <w:r w:rsidR="00F82458" w:rsidRPr="0020404F">
          <w:rPr>
            <w:rFonts w:ascii="Arial" w:eastAsia="Meiryo" w:hAnsi="Arial" w:cs="Arial"/>
            <w:rPrChange w:id="141" w:author="DOLINSKI, Dawn (ddoli4)" w:date="2021-01-05T10:38:00Z">
              <w:rPr>
                <w:rFonts w:ascii="Arial" w:eastAsia="Meiryo" w:hAnsi="Arial" w:cs="Arial"/>
              </w:rPr>
            </w:rPrChange>
          </w:rPr>
          <w:t>most</w:t>
        </w:r>
      </w:ins>
      <w:ins w:id="142" w:author="DOLINSKI, Dawn (ddoli4)" w:date="2021-01-04T14:48:00Z">
        <w:r w:rsidRPr="0020404F">
          <w:rPr>
            <w:rFonts w:ascii="Arial" w:eastAsia="Meiryo" w:hAnsi="Arial" w:cs="Arial"/>
            <w:rPrChange w:id="143" w:author="DOLINSKI, Dawn (ddoli4)" w:date="2021-01-05T10:38:00Z">
              <w:rPr>
                <w:rFonts w:ascii="Arial" w:eastAsia="Meiryo" w:hAnsi="Arial" w:cs="Arial"/>
                <w:color w:val="FF0000"/>
              </w:rPr>
            </w:rPrChange>
          </w:rPr>
          <w:t xml:space="preserve"> valuable skills our communities need now and in the future.</w:t>
        </w:r>
      </w:ins>
    </w:p>
    <w:p w:rsidR="004D0269" w:rsidRPr="0020404F" w:rsidRDefault="004D0269" w:rsidP="00AD4315">
      <w:pPr>
        <w:spacing w:after="0" w:line="240" w:lineRule="auto"/>
        <w:ind w:left="720" w:right="946"/>
        <w:jc w:val="both"/>
        <w:rPr>
          <w:ins w:id="144" w:author="DOLINSKI, Dawn (ddoli4)" w:date="2021-01-04T14:49:00Z"/>
          <w:rFonts w:ascii="Arial" w:eastAsia="Meiryo" w:hAnsi="Arial" w:cs="Arial"/>
          <w:rPrChange w:id="145" w:author="DOLINSKI, Dawn (ddoli4)" w:date="2021-01-05T10:38:00Z">
            <w:rPr>
              <w:ins w:id="146" w:author="DOLINSKI, Dawn (ddoli4)" w:date="2021-01-04T14:49:00Z"/>
              <w:rFonts w:ascii="Arial" w:eastAsia="Meiryo" w:hAnsi="Arial" w:cs="Arial"/>
              <w:color w:val="00B050"/>
            </w:rPr>
          </w:rPrChange>
        </w:rPr>
      </w:pPr>
    </w:p>
    <w:p w:rsidR="004D0269" w:rsidRPr="0020404F" w:rsidRDefault="004D0269" w:rsidP="00AD4315">
      <w:pPr>
        <w:spacing w:after="0" w:line="240" w:lineRule="auto"/>
        <w:ind w:left="720" w:right="946"/>
        <w:jc w:val="both"/>
        <w:rPr>
          <w:ins w:id="147" w:author="DOLINSKI, Dawn (ddoli4)" w:date="2021-01-04T14:52:00Z"/>
          <w:rFonts w:ascii="Arial" w:eastAsia="Meiryo" w:hAnsi="Arial" w:cs="Arial"/>
          <w:rPrChange w:id="148" w:author="DOLINSKI, Dawn (ddoli4)" w:date="2021-01-05T10:38:00Z">
            <w:rPr>
              <w:ins w:id="149" w:author="DOLINSKI, Dawn (ddoli4)" w:date="2021-01-04T14:52:00Z"/>
              <w:rFonts w:ascii="Arial" w:eastAsia="Meiryo" w:hAnsi="Arial" w:cs="Arial"/>
              <w:color w:val="00B050"/>
            </w:rPr>
          </w:rPrChange>
        </w:rPr>
      </w:pPr>
      <w:ins w:id="150" w:author="DOLINSKI, Dawn (ddoli4)" w:date="2021-01-04T14:49:00Z">
        <w:r w:rsidRPr="0020404F">
          <w:rPr>
            <w:rFonts w:ascii="Arial" w:eastAsia="Meiryo" w:hAnsi="Arial" w:cs="Arial"/>
            <w:rPrChange w:id="151" w:author="DOLINSKI, Dawn (ddoli4)" w:date="2021-01-05T10:38:00Z">
              <w:rPr>
                <w:rFonts w:ascii="Arial" w:eastAsia="Meiryo" w:hAnsi="Arial" w:cs="Arial"/>
                <w:color w:val="00B050"/>
              </w:rPr>
            </w:rPrChange>
          </w:rPr>
          <w:t>Booyal State School staff take an edu</w:t>
        </w:r>
      </w:ins>
      <w:ins w:id="152" w:author="DOLINSKI, Dawn (ddoli4)" w:date="2021-01-05T10:46:00Z">
        <w:r w:rsidR="00F82458">
          <w:rPr>
            <w:rFonts w:ascii="Arial" w:eastAsia="Meiryo" w:hAnsi="Arial" w:cs="Arial"/>
          </w:rPr>
          <w:t>cative</w:t>
        </w:r>
      </w:ins>
      <w:ins w:id="153" w:author="DOLINSKI, Dawn (ddoli4)" w:date="2021-01-04T14:49:00Z">
        <w:r w:rsidRPr="0020404F">
          <w:rPr>
            <w:rFonts w:ascii="Arial" w:eastAsia="Meiryo" w:hAnsi="Arial" w:cs="Arial"/>
            <w:rPrChange w:id="154" w:author="DOLINSKI, Dawn (ddoli4)" w:date="2021-01-05T10:38:00Z">
              <w:rPr>
                <w:rFonts w:ascii="Arial" w:eastAsia="Meiryo" w:hAnsi="Arial" w:cs="Arial"/>
                <w:color w:val="00B050"/>
              </w:rPr>
            </w:rPrChange>
          </w:rPr>
          <w:t xml:space="preserve"> approach to discipline</w:t>
        </w:r>
      </w:ins>
      <w:ins w:id="155" w:author="DOLINSKI, Dawn (ddoli4)" w:date="2021-01-04T14:50:00Z">
        <w:r w:rsidRPr="0020404F">
          <w:rPr>
            <w:rFonts w:ascii="Arial" w:eastAsia="Meiryo" w:hAnsi="Arial" w:cs="Arial"/>
            <w:rPrChange w:id="156" w:author="DOLINSKI, Dawn (ddoli4)" w:date="2021-01-05T10:38:00Z">
              <w:rPr>
                <w:rFonts w:ascii="Arial" w:eastAsia="Meiryo" w:hAnsi="Arial" w:cs="Arial"/>
                <w:color w:val="00B050"/>
              </w:rPr>
            </w:rPrChange>
          </w:rPr>
          <w:t xml:space="preserve">, that positive behaviour can be taught and that </w:t>
        </w:r>
      </w:ins>
      <w:ins w:id="157" w:author="DOLINSKI, Dawn (ddoli4)" w:date="2021-01-05T10:46:00Z">
        <w:r w:rsidR="00F82458" w:rsidRPr="0020404F">
          <w:rPr>
            <w:rFonts w:ascii="Arial" w:eastAsia="Meiryo" w:hAnsi="Arial" w:cs="Arial"/>
            <w:rPrChange w:id="158" w:author="DOLINSKI, Dawn (ddoli4)" w:date="2021-01-05T10:38:00Z">
              <w:rPr>
                <w:rFonts w:ascii="Arial" w:eastAsia="Meiryo" w:hAnsi="Arial" w:cs="Arial"/>
              </w:rPr>
            </w:rPrChange>
          </w:rPr>
          <w:t>mistakes</w:t>
        </w:r>
      </w:ins>
      <w:ins w:id="159" w:author="DOLINSKI, Dawn (ddoli4)" w:date="2021-01-04T14:50:00Z">
        <w:r w:rsidRPr="0020404F">
          <w:rPr>
            <w:rFonts w:ascii="Arial" w:eastAsia="Meiryo" w:hAnsi="Arial" w:cs="Arial"/>
            <w:rPrChange w:id="160" w:author="DOLINSKI, Dawn (ddoli4)" w:date="2021-01-05T10:38:00Z">
              <w:rPr>
                <w:rFonts w:ascii="Arial" w:eastAsia="Meiryo" w:hAnsi="Arial" w:cs="Arial"/>
                <w:color w:val="00B050"/>
              </w:rPr>
            </w:rPrChange>
          </w:rPr>
          <w:t xml:space="preserve"> are opportunities for everyone to learn. Out Student Code of Conduct provides an overview of the school’s local </w:t>
        </w:r>
      </w:ins>
      <w:ins w:id="161" w:author="DOLINSKI, Dawn (ddoli4)" w:date="2021-01-05T10:46:00Z">
        <w:r w:rsidR="00F82458" w:rsidRPr="0020404F">
          <w:rPr>
            <w:rFonts w:ascii="Arial" w:eastAsia="Meiryo" w:hAnsi="Arial" w:cs="Arial"/>
            <w:rPrChange w:id="162" w:author="DOLINSKI, Dawn (ddoli4)" w:date="2021-01-05T10:38:00Z">
              <w:rPr>
                <w:rFonts w:ascii="Arial" w:eastAsia="Meiryo" w:hAnsi="Arial" w:cs="Arial"/>
              </w:rPr>
            </w:rPrChange>
          </w:rPr>
          <w:t>policies</w:t>
        </w:r>
      </w:ins>
      <w:ins w:id="163" w:author="DOLINSKI, Dawn (ddoli4)" w:date="2021-01-04T14:50:00Z">
        <w:r w:rsidRPr="0020404F">
          <w:rPr>
            <w:rFonts w:ascii="Arial" w:eastAsia="Meiryo" w:hAnsi="Arial" w:cs="Arial"/>
            <w:rPrChange w:id="164" w:author="DOLINSKI, Dawn (ddoli4)" w:date="2021-01-05T10:38:00Z">
              <w:rPr>
                <w:rFonts w:ascii="Arial" w:eastAsia="Meiryo" w:hAnsi="Arial" w:cs="Arial"/>
                <w:color w:val="00B050"/>
              </w:rPr>
            </w:rPrChange>
          </w:rPr>
          <w:t xml:space="preserve"> on a range </w:t>
        </w:r>
      </w:ins>
      <w:ins w:id="165" w:author="DOLINSKI, Dawn (ddoli4)" w:date="2021-01-05T10:47:00Z">
        <w:r w:rsidR="00F82458" w:rsidRPr="0020404F">
          <w:rPr>
            <w:rFonts w:ascii="Arial" w:eastAsia="Meiryo" w:hAnsi="Arial" w:cs="Arial"/>
            <w:rPrChange w:id="166" w:author="DOLINSKI, Dawn (ddoli4)" w:date="2021-01-05T10:38:00Z">
              <w:rPr>
                <w:rFonts w:ascii="Arial" w:eastAsia="Meiryo" w:hAnsi="Arial" w:cs="Arial"/>
              </w:rPr>
            </w:rPrChange>
          </w:rPr>
          <w:t>of</w:t>
        </w:r>
      </w:ins>
      <w:ins w:id="167" w:author="DOLINSKI, Dawn (ddoli4)" w:date="2021-01-04T14:50:00Z">
        <w:r w:rsidRPr="0020404F">
          <w:rPr>
            <w:rFonts w:ascii="Arial" w:eastAsia="Meiryo" w:hAnsi="Arial" w:cs="Arial"/>
            <w:rPrChange w:id="168" w:author="DOLINSKI, Dawn (ddoli4)" w:date="2021-01-05T10:38:00Z">
              <w:rPr>
                <w:rFonts w:ascii="Arial" w:eastAsia="Meiryo" w:hAnsi="Arial" w:cs="Arial"/>
                <w:color w:val="00B050"/>
              </w:rPr>
            </w:rPrChange>
          </w:rPr>
          <w:t xml:space="preserve"> </w:t>
        </w:r>
      </w:ins>
      <w:ins w:id="169" w:author="DOLINSKI, Dawn (ddoli4)" w:date="2021-01-05T10:47:00Z">
        <w:r w:rsidR="00F82458" w:rsidRPr="0020404F">
          <w:rPr>
            <w:rFonts w:ascii="Arial" w:eastAsia="Meiryo" w:hAnsi="Arial" w:cs="Arial"/>
            <w:rPrChange w:id="170" w:author="DOLINSKI, Dawn (ddoli4)" w:date="2021-01-05T10:38:00Z">
              <w:rPr>
                <w:rFonts w:ascii="Arial" w:eastAsia="Meiryo" w:hAnsi="Arial" w:cs="Arial"/>
              </w:rPr>
            </w:rPrChange>
          </w:rPr>
          <w:t>topics</w:t>
        </w:r>
      </w:ins>
      <w:ins w:id="171" w:author="DOLINSKI, Dawn (ddoli4)" w:date="2021-01-04T14:50:00Z">
        <w:r w:rsidRPr="0020404F">
          <w:rPr>
            <w:rFonts w:ascii="Arial" w:eastAsia="Meiryo" w:hAnsi="Arial" w:cs="Arial"/>
            <w:rPrChange w:id="172" w:author="DOLINSKI, Dawn (ddoli4)" w:date="2021-01-05T10:38:00Z">
              <w:rPr>
                <w:rFonts w:ascii="Arial" w:eastAsia="Meiryo" w:hAnsi="Arial" w:cs="Arial"/>
                <w:color w:val="00B050"/>
              </w:rPr>
            </w:rPrChange>
          </w:rPr>
          <w:t xml:space="preserve">, in line with state-wide policy and procedures. It further discusses the approach to preventing and </w:t>
        </w:r>
      </w:ins>
      <w:ins w:id="173" w:author="DOLINSKI, Dawn (ddoli4)" w:date="2021-01-04T14:51:00Z">
        <w:r w:rsidRPr="0020404F">
          <w:rPr>
            <w:rFonts w:ascii="Arial" w:eastAsia="Meiryo" w:hAnsi="Arial" w:cs="Arial"/>
            <w:rPrChange w:id="174" w:author="DOLINSKI, Dawn (ddoli4)" w:date="2021-01-05T10:38:00Z">
              <w:rPr>
                <w:rFonts w:ascii="Arial" w:eastAsia="Meiryo" w:hAnsi="Arial" w:cs="Arial"/>
                <w:color w:val="00B050"/>
              </w:rPr>
            </w:rPrChange>
          </w:rPr>
          <w:t xml:space="preserve">addressing incidents of bullying and details the steps school staff take to educate students about these </w:t>
        </w:r>
      </w:ins>
      <w:ins w:id="175" w:author="DOLINSKI, Dawn (ddoli4)" w:date="2021-01-05T10:47:00Z">
        <w:r w:rsidR="00F82458" w:rsidRPr="0020404F">
          <w:rPr>
            <w:rFonts w:ascii="Arial" w:eastAsia="Meiryo" w:hAnsi="Arial" w:cs="Arial"/>
            <w:rPrChange w:id="176" w:author="DOLINSKI, Dawn (ddoli4)" w:date="2021-01-05T10:38:00Z">
              <w:rPr>
                <w:rFonts w:ascii="Arial" w:eastAsia="Meiryo" w:hAnsi="Arial" w:cs="Arial"/>
              </w:rPr>
            </w:rPrChange>
          </w:rPr>
          <w:t>policies</w:t>
        </w:r>
      </w:ins>
      <w:ins w:id="177" w:author="DOLINSKI, Dawn (ddoli4)" w:date="2021-01-04T14:51:00Z">
        <w:r w:rsidRPr="0020404F">
          <w:rPr>
            <w:rFonts w:ascii="Arial" w:eastAsia="Meiryo" w:hAnsi="Arial" w:cs="Arial"/>
            <w:rPrChange w:id="178" w:author="DOLINSKI, Dawn (ddoli4)" w:date="2021-01-05T10:38:00Z">
              <w:rPr>
                <w:rFonts w:ascii="Arial" w:eastAsia="Meiryo" w:hAnsi="Arial" w:cs="Arial"/>
                <w:color w:val="00B050"/>
              </w:rPr>
            </w:rPrChange>
          </w:rPr>
          <w:t xml:space="preserve"> and how students are </w:t>
        </w:r>
      </w:ins>
      <w:ins w:id="179" w:author="DOLINSKI, Dawn (ddoli4)" w:date="2021-01-05T10:47:00Z">
        <w:r w:rsidR="00F82458" w:rsidRPr="0020404F">
          <w:rPr>
            <w:rFonts w:ascii="Arial" w:eastAsia="Meiryo" w:hAnsi="Arial" w:cs="Arial"/>
            <w:rPrChange w:id="180" w:author="DOLINSKI, Dawn (ddoli4)" w:date="2021-01-05T10:38:00Z">
              <w:rPr>
                <w:rFonts w:ascii="Arial" w:eastAsia="Meiryo" w:hAnsi="Arial" w:cs="Arial"/>
              </w:rPr>
            </w:rPrChange>
          </w:rPr>
          <w:t>explicitly</w:t>
        </w:r>
      </w:ins>
      <w:ins w:id="181" w:author="DOLINSKI, Dawn (ddoli4)" w:date="2021-01-04T14:51:00Z">
        <w:r w:rsidRPr="0020404F">
          <w:rPr>
            <w:rFonts w:ascii="Arial" w:eastAsia="Meiryo" w:hAnsi="Arial" w:cs="Arial"/>
            <w:rPrChange w:id="182" w:author="DOLINSKI, Dawn (ddoli4)" w:date="2021-01-05T10:38:00Z">
              <w:rPr>
                <w:rFonts w:ascii="Arial" w:eastAsia="Meiryo" w:hAnsi="Arial" w:cs="Arial"/>
                <w:color w:val="00B050"/>
              </w:rPr>
            </w:rPrChange>
          </w:rPr>
          <w:t xml:space="preserve"> taught the expected behaviours. </w:t>
        </w:r>
      </w:ins>
      <w:ins w:id="183" w:author="DOLINSKI, Dawn (ddoli4)" w:date="2021-01-05T10:47:00Z">
        <w:r w:rsidR="00F82458" w:rsidRPr="0020404F">
          <w:rPr>
            <w:rFonts w:ascii="Arial" w:eastAsia="Meiryo" w:hAnsi="Arial" w:cs="Arial"/>
            <w:rPrChange w:id="184" w:author="DOLINSKI, Dawn (ddoli4)" w:date="2021-01-05T10:38:00Z">
              <w:rPr>
                <w:rFonts w:ascii="Arial" w:eastAsia="Meiryo" w:hAnsi="Arial" w:cs="Arial"/>
              </w:rPr>
            </w:rPrChange>
          </w:rPr>
          <w:t>Finally</w:t>
        </w:r>
      </w:ins>
      <w:ins w:id="185" w:author="DOLINSKI, Dawn (ddoli4)" w:date="2021-01-04T14:51:00Z">
        <w:r w:rsidRPr="0020404F">
          <w:rPr>
            <w:rFonts w:ascii="Arial" w:eastAsia="Meiryo" w:hAnsi="Arial" w:cs="Arial"/>
            <w:rPrChange w:id="186" w:author="DOLINSKI, Dawn (ddoli4)" w:date="2021-01-05T10:38:00Z">
              <w:rPr>
                <w:rFonts w:ascii="Arial" w:eastAsia="Meiryo" w:hAnsi="Arial" w:cs="Arial"/>
                <w:color w:val="00B050"/>
              </w:rPr>
            </w:rPrChange>
          </w:rPr>
          <w:t xml:space="preserve">, it </w:t>
        </w:r>
      </w:ins>
      <w:ins w:id="187" w:author="DOLINSKI, Dawn (ddoli4)" w:date="2021-01-05T10:47:00Z">
        <w:r w:rsidR="00F82458" w:rsidRPr="0020404F">
          <w:rPr>
            <w:rFonts w:ascii="Arial" w:eastAsia="Meiryo" w:hAnsi="Arial" w:cs="Arial"/>
            <w:rPrChange w:id="188" w:author="DOLINSKI, Dawn (ddoli4)" w:date="2021-01-05T10:38:00Z">
              <w:rPr>
                <w:rFonts w:ascii="Arial" w:eastAsia="Meiryo" w:hAnsi="Arial" w:cs="Arial"/>
              </w:rPr>
            </w:rPrChange>
          </w:rPr>
          <w:t>details</w:t>
        </w:r>
      </w:ins>
      <w:ins w:id="189" w:author="DOLINSKI, Dawn (ddoli4)" w:date="2021-01-04T14:51:00Z">
        <w:r w:rsidRPr="0020404F">
          <w:rPr>
            <w:rFonts w:ascii="Arial" w:eastAsia="Meiryo" w:hAnsi="Arial" w:cs="Arial"/>
            <w:rPrChange w:id="190" w:author="DOLINSKI, Dawn (ddoli4)" w:date="2021-01-05T10:38:00Z">
              <w:rPr>
                <w:rFonts w:ascii="Arial" w:eastAsia="Meiryo" w:hAnsi="Arial" w:cs="Arial"/>
                <w:color w:val="00B050"/>
              </w:rPr>
            </w:rPrChange>
          </w:rPr>
          <w:t xml:space="preserve"> the consequences that may apply when students bre</w:t>
        </w:r>
      </w:ins>
      <w:ins w:id="191" w:author="DOLINSKI, Dawn (ddoli4)" w:date="2021-01-04T14:52:00Z">
        <w:r w:rsidRPr="0020404F">
          <w:rPr>
            <w:rFonts w:ascii="Arial" w:eastAsia="Meiryo" w:hAnsi="Arial" w:cs="Arial"/>
            <w:rPrChange w:id="192" w:author="DOLINSKI, Dawn (ddoli4)" w:date="2021-01-05T10:38:00Z">
              <w:rPr>
                <w:rFonts w:ascii="Arial" w:eastAsia="Meiryo" w:hAnsi="Arial" w:cs="Arial"/>
                <w:color w:val="00B050"/>
              </w:rPr>
            </w:rPrChange>
          </w:rPr>
          <w:t xml:space="preserve">ach the expected </w:t>
        </w:r>
      </w:ins>
      <w:ins w:id="193" w:author="DOLINSKI, Dawn (ddoli4)" w:date="2021-01-05T10:47:00Z">
        <w:r w:rsidR="00F82458" w:rsidRPr="0020404F">
          <w:rPr>
            <w:rFonts w:ascii="Arial" w:eastAsia="Meiryo" w:hAnsi="Arial" w:cs="Arial"/>
            <w:rPrChange w:id="194" w:author="DOLINSKI, Dawn (ddoli4)" w:date="2021-01-05T10:38:00Z">
              <w:rPr>
                <w:rFonts w:ascii="Arial" w:eastAsia="Meiryo" w:hAnsi="Arial" w:cs="Arial"/>
              </w:rPr>
            </w:rPrChange>
          </w:rPr>
          <w:t>standards</w:t>
        </w:r>
      </w:ins>
      <w:ins w:id="195" w:author="DOLINSKI, Dawn (ddoli4)" w:date="2021-01-04T14:52:00Z">
        <w:r w:rsidRPr="0020404F">
          <w:rPr>
            <w:rFonts w:ascii="Arial" w:eastAsia="Meiryo" w:hAnsi="Arial" w:cs="Arial"/>
            <w:rPrChange w:id="196" w:author="DOLINSKI, Dawn (ddoli4)" w:date="2021-01-05T10:38:00Z">
              <w:rPr>
                <w:rFonts w:ascii="Arial" w:eastAsia="Meiryo" w:hAnsi="Arial" w:cs="Arial"/>
                <w:color w:val="00B050"/>
              </w:rPr>
            </w:rPrChange>
          </w:rPr>
          <w:t xml:space="preserve"> of behaviour, including the use of suspension or exclusion where other avenues are </w:t>
        </w:r>
      </w:ins>
      <w:ins w:id="197" w:author="DOLINSKI, Dawn (ddoli4)" w:date="2021-01-05T10:47:00Z">
        <w:r w:rsidR="00F82458" w:rsidRPr="0020404F">
          <w:rPr>
            <w:rFonts w:ascii="Arial" w:eastAsia="Meiryo" w:hAnsi="Arial" w:cs="Arial"/>
            <w:rPrChange w:id="198" w:author="DOLINSKI, Dawn (ddoli4)" w:date="2021-01-05T10:38:00Z">
              <w:rPr>
                <w:rFonts w:ascii="Arial" w:eastAsia="Meiryo" w:hAnsi="Arial" w:cs="Arial"/>
              </w:rPr>
            </w:rPrChange>
          </w:rPr>
          <w:t>exhausted</w:t>
        </w:r>
      </w:ins>
      <w:ins w:id="199" w:author="DOLINSKI, Dawn (ddoli4)" w:date="2021-01-04T14:52:00Z">
        <w:r w:rsidRPr="0020404F">
          <w:rPr>
            <w:rFonts w:ascii="Arial" w:eastAsia="Meiryo" w:hAnsi="Arial" w:cs="Arial"/>
            <w:rPrChange w:id="200" w:author="DOLINSKI, Dawn (ddoli4)" w:date="2021-01-05T10:38:00Z">
              <w:rPr>
                <w:rFonts w:ascii="Arial" w:eastAsia="Meiryo" w:hAnsi="Arial" w:cs="Arial"/>
                <w:color w:val="00B050"/>
              </w:rPr>
            </w:rPrChange>
          </w:rPr>
          <w:t>.</w:t>
        </w:r>
      </w:ins>
    </w:p>
    <w:p w:rsidR="004D0269" w:rsidRPr="0020404F" w:rsidRDefault="004D0269" w:rsidP="00AD4315">
      <w:pPr>
        <w:spacing w:after="0" w:line="240" w:lineRule="auto"/>
        <w:ind w:left="720" w:right="946"/>
        <w:jc w:val="both"/>
        <w:rPr>
          <w:ins w:id="201" w:author="DOLINSKI, Dawn (ddoli4)" w:date="2021-01-04T14:52:00Z"/>
          <w:rFonts w:ascii="Arial" w:eastAsia="Meiryo" w:hAnsi="Arial" w:cs="Arial"/>
          <w:rPrChange w:id="202" w:author="DOLINSKI, Dawn (ddoli4)" w:date="2021-01-05T10:38:00Z">
            <w:rPr>
              <w:ins w:id="203" w:author="DOLINSKI, Dawn (ddoli4)" w:date="2021-01-04T14:52:00Z"/>
              <w:rFonts w:ascii="Arial" w:eastAsia="Meiryo" w:hAnsi="Arial" w:cs="Arial"/>
              <w:color w:val="00B050"/>
            </w:rPr>
          </w:rPrChange>
        </w:rPr>
      </w:pPr>
    </w:p>
    <w:p w:rsidR="004D0269" w:rsidRPr="0020404F" w:rsidRDefault="004D0269" w:rsidP="00AD4315">
      <w:pPr>
        <w:spacing w:after="0" w:line="240" w:lineRule="auto"/>
        <w:ind w:left="720" w:right="946"/>
        <w:jc w:val="both"/>
        <w:rPr>
          <w:ins w:id="204" w:author="DOLINSKI, Dawn (ddoli4)" w:date="2021-01-04T14:59:00Z"/>
          <w:rFonts w:ascii="Arial" w:eastAsia="Meiryo" w:hAnsi="Arial" w:cs="Arial"/>
          <w:rPrChange w:id="205" w:author="DOLINSKI, Dawn (ddoli4)" w:date="2021-01-05T10:38:00Z">
            <w:rPr>
              <w:ins w:id="206" w:author="DOLINSKI, Dawn (ddoli4)" w:date="2021-01-04T14:59:00Z"/>
              <w:rFonts w:ascii="Arial" w:eastAsia="Meiryo" w:hAnsi="Arial" w:cs="Arial"/>
              <w:color w:val="00B050"/>
            </w:rPr>
          </w:rPrChange>
        </w:rPr>
      </w:pPr>
      <w:ins w:id="207" w:author="DOLINSKI, Dawn (ddoli4)" w:date="2021-01-04T14:52:00Z">
        <w:r w:rsidRPr="0020404F">
          <w:rPr>
            <w:rFonts w:ascii="Arial" w:eastAsia="Meiryo" w:hAnsi="Arial" w:cs="Arial"/>
            <w:rPrChange w:id="208" w:author="DOLINSKI, Dawn (ddoli4)" w:date="2021-01-05T10:38:00Z">
              <w:rPr>
                <w:rFonts w:ascii="Arial" w:eastAsia="Meiryo" w:hAnsi="Arial" w:cs="Arial"/>
                <w:color w:val="00B050"/>
              </w:rPr>
            </w:rPrChange>
          </w:rPr>
          <w:t xml:space="preserve">I thank the students, teachers, parents and other members of the community for their work in bringing this Booyal Central State School Code of </w:t>
        </w:r>
      </w:ins>
      <w:ins w:id="209" w:author="DOLINSKI, Dawn (ddoli4)" w:date="2021-01-05T10:47:00Z">
        <w:r w:rsidR="00F82458" w:rsidRPr="0020404F">
          <w:rPr>
            <w:rFonts w:ascii="Arial" w:eastAsia="Meiryo" w:hAnsi="Arial" w:cs="Arial"/>
            <w:rPrChange w:id="210" w:author="DOLINSKI, Dawn (ddoli4)" w:date="2021-01-05T10:38:00Z">
              <w:rPr>
                <w:rFonts w:ascii="Arial" w:eastAsia="Meiryo" w:hAnsi="Arial" w:cs="Arial"/>
              </w:rPr>
            </w:rPrChange>
          </w:rPr>
          <w:t>Conduct</w:t>
        </w:r>
      </w:ins>
      <w:ins w:id="211" w:author="DOLINSKI, Dawn (ddoli4)" w:date="2021-01-04T14:52:00Z">
        <w:r w:rsidRPr="0020404F">
          <w:rPr>
            <w:rFonts w:ascii="Arial" w:eastAsia="Meiryo" w:hAnsi="Arial" w:cs="Arial"/>
            <w:rPrChange w:id="212" w:author="DOLINSKI, Dawn (ddoli4)" w:date="2021-01-05T10:38:00Z">
              <w:rPr>
                <w:rFonts w:ascii="Arial" w:eastAsia="Meiryo" w:hAnsi="Arial" w:cs="Arial"/>
                <w:color w:val="00B050"/>
              </w:rPr>
            </w:rPrChange>
          </w:rPr>
          <w:t xml:space="preserve"> together. Your i</w:t>
        </w:r>
      </w:ins>
      <w:ins w:id="213" w:author="DOLINSKI, Dawn (ddoli4)" w:date="2021-01-04T14:53:00Z">
        <w:r w:rsidRPr="0020404F">
          <w:rPr>
            <w:rFonts w:ascii="Arial" w:eastAsia="Meiryo" w:hAnsi="Arial" w:cs="Arial"/>
            <w:rPrChange w:id="214" w:author="DOLINSKI, Dawn (ddoli4)" w:date="2021-01-05T10:38:00Z">
              <w:rPr>
                <w:rFonts w:ascii="Arial" w:eastAsia="Meiryo" w:hAnsi="Arial" w:cs="Arial"/>
                <w:color w:val="00B050"/>
              </w:rPr>
            </w:rPrChange>
          </w:rPr>
          <w:t xml:space="preserve">nterest and views shared through the process of developing </w:t>
        </w:r>
      </w:ins>
      <w:ins w:id="215" w:author="DOLINSKI, Dawn (ddoli4)" w:date="2021-01-05T10:47:00Z">
        <w:r w:rsidR="00F82458" w:rsidRPr="0020404F">
          <w:rPr>
            <w:rFonts w:ascii="Arial" w:eastAsia="Meiryo" w:hAnsi="Arial" w:cs="Arial"/>
            <w:rPrChange w:id="216" w:author="DOLINSKI, Dawn (ddoli4)" w:date="2021-01-05T10:38:00Z">
              <w:rPr>
                <w:rFonts w:ascii="Arial" w:eastAsia="Meiryo" w:hAnsi="Arial" w:cs="Arial"/>
              </w:rPr>
            </w:rPrChange>
          </w:rPr>
          <w:t>this</w:t>
        </w:r>
      </w:ins>
      <w:ins w:id="217" w:author="DOLINSKI, Dawn (ddoli4)" w:date="2021-01-04T14:53:00Z">
        <w:r w:rsidRPr="0020404F">
          <w:rPr>
            <w:rFonts w:ascii="Arial" w:eastAsia="Meiryo" w:hAnsi="Arial" w:cs="Arial"/>
            <w:rPrChange w:id="218" w:author="DOLINSKI, Dawn (ddoli4)" w:date="2021-01-05T10:38:00Z">
              <w:rPr>
                <w:rFonts w:ascii="Arial" w:eastAsia="Meiryo" w:hAnsi="Arial" w:cs="Arial"/>
                <w:color w:val="00B050"/>
              </w:rPr>
            </w:rPrChange>
          </w:rPr>
          <w:t xml:space="preserve"> document have been invaluable. It provides a clear explanation of </w:t>
        </w:r>
      </w:ins>
      <w:ins w:id="219" w:author="DOLINSKI, Dawn (ddoli4)" w:date="2021-01-05T10:47:00Z">
        <w:r w:rsidR="00F82458" w:rsidRPr="0020404F">
          <w:rPr>
            <w:rFonts w:ascii="Arial" w:eastAsia="Meiryo" w:hAnsi="Arial" w:cs="Arial"/>
            <w:rPrChange w:id="220" w:author="DOLINSKI, Dawn (ddoli4)" w:date="2021-01-05T10:38:00Z">
              <w:rPr>
                <w:rFonts w:ascii="Arial" w:eastAsia="Meiryo" w:hAnsi="Arial" w:cs="Arial"/>
              </w:rPr>
            </w:rPrChange>
          </w:rPr>
          <w:t>what</w:t>
        </w:r>
      </w:ins>
      <w:ins w:id="221" w:author="DOLINSKI, Dawn (ddoli4)" w:date="2021-01-04T14:53:00Z">
        <w:r w:rsidRPr="0020404F">
          <w:rPr>
            <w:rFonts w:ascii="Arial" w:eastAsia="Meiryo" w:hAnsi="Arial" w:cs="Arial"/>
            <w:rPrChange w:id="222" w:author="DOLINSKI, Dawn (ddoli4)" w:date="2021-01-05T10:38:00Z">
              <w:rPr>
                <w:rFonts w:ascii="Arial" w:eastAsia="Meiryo" w:hAnsi="Arial" w:cs="Arial"/>
                <w:color w:val="00B050"/>
              </w:rPr>
            </w:rPrChange>
          </w:rPr>
          <w:t xml:space="preserve"> we expect from students and how we will support them to meet those expectations.</w:t>
        </w:r>
      </w:ins>
    </w:p>
    <w:p w:rsidR="002C56EC" w:rsidRPr="0020404F" w:rsidRDefault="002C56EC" w:rsidP="00AD4315">
      <w:pPr>
        <w:spacing w:after="0" w:line="240" w:lineRule="auto"/>
        <w:ind w:left="720" w:right="946"/>
        <w:jc w:val="both"/>
        <w:rPr>
          <w:ins w:id="223" w:author="DOLINSKI, Dawn (ddoli4)" w:date="2021-01-04T14:59:00Z"/>
          <w:rFonts w:ascii="Arial" w:eastAsia="Meiryo" w:hAnsi="Arial" w:cs="Arial"/>
          <w:rPrChange w:id="224" w:author="DOLINSKI, Dawn (ddoli4)" w:date="2021-01-05T10:38:00Z">
            <w:rPr>
              <w:ins w:id="225" w:author="DOLINSKI, Dawn (ddoli4)" w:date="2021-01-04T14:59:00Z"/>
              <w:rFonts w:ascii="Arial" w:eastAsia="Meiryo" w:hAnsi="Arial" w:cs="Arial"/>
              <w:color w:val="00B050"/>
            </w:rPr>
          </w:rPrChange>
        </w:rPr>
      </w:pPr>
    </w:p>
    <w:p w:rsidR="002C56EC" w:rsidRPr="004D0269" w:rsidRDefault="002C56EC">
      <w:pPr>
        <w:spacing w:after="0" w:line="240" w:lineRule="auto"/>
        <w:ind w:left="720" w:right="946"/>
        <w:jc w:val="both"/>
        <w:rPr>
          <w:ins w:id="226" w:author="DOLINSKI, Dawn (ddoli4)" w:date="2021-01-04T14:40:00Z"/>
          <w:rFonts w:ascii="Arial" w:eastAsia="Meiryo" w:hAnsi="Arial" w:cs="Arial"/>
          <w:color w:val="00B050"/>
          <w:rPrChange w:id="227" w:author="DOLINSKI, Dawn (ddoli4)" w:date="2021-01-04T14:49:00Z">
            <w:rPr>
              <w:ins w:id="228" w:author="DOLINSKI, Dawn (ddoli4)" w:date="2021-01-04T14:40:00Z"/>
              <w:rFonts w:ascii="Arial" w:eastAsia="Meiryo" w:hAnsi="Arial" w:cs="Arial"/>
              <w:color w:val="FF0000"/>
            </w:rPr>
          </w:rPrChange>
        </w:rPr>
      </w:pPr>
    </w:p>
    <w:p w:rsidR="00F84A87" w:rsidRPr="00C04F55" w:rsidRDefault="00F84A87" w:rsidP="00462366">
      <w:pPr>
        <w:spacing w:after="0" w:line="240" w:lineRule="auto"/>
        <w:ind w:left="720" w:right="946"/>
        <w:jc w:val="both"/>
        <w:rPr>
          <w:rFonts w:ascii="Arial" w:eastAsia="Meiryo" w:hAnsi="Arial" w:cs="Arial"/>
          <w:color w:val="FF0000"/>
          <w:rPrChange w:id="229" w:author="DOLINSKI, Dawn (ddoli4)" w:date="2020-12-23T23:51:00Z">
            <w:rPr>
              <w:rFonts w:ascii="Arial" w:eastAsia="Meiryo" w:hAnsi="Arial" w:cs="Arial"/>
            </w:rPr>
          </w:rPrChange>
        </w:rPr>
      </w:pPr>
    </w:p>
    <w:tbl>
      <w:tblPr>
        <w:tblW w:w="4900" w:type="pct"/>
        <w:tblInd w:w="80" w:type="dxa"/>
        <w:shd w:val="clear" w:color="auto" w:fill="2B5CAA"/>
        <w:tblLook w:val="04A0" w:firstRow="1" w:lastRow="0" w:firstColumn="1" w:lastColumn="0" w:noHBand="0" w:noVBand="1"/>
      </w:tblPr>
      <w:tblGrid>
        <w:gridCol w:w="8845"/>
      </w:tblGrid>
      <w:tr w:rsidR="002C56EC" w:rsidTr="002C56EC">
        <w:trPr>
          <w:ins w:id="230" w:author="DOLINSKI, Dawn (ddoli4)" w:date="2021-01-04T14:59:00Z"/>
        </w:trPr>
        <w:tc>
          <w:tcPr>
            <w:tcW w:w="5000" w:type="pct"/>
            <w:shd w:val="clear" w:color="auto" w:fill="295CAB"/>
            <w:hideMark/>
          </w:tcPr>
          <w:p w:rsidR="002C56EC" w:rsidRDefault="002C56EC">
            <w:pPr>
              <w:spacing w:before="140" w:after="120"/>
              <w:jc w:val="center"/>
              <w:rPr>
                <w:ins w:id="231" w:author="DOLINSKI, Dawn (ddoli4)" w:date="2021-01-04T14:59:00Z"/>
                <w:rFonts w:ascii="Arial" w:eastAsia="Meiryo" w:hAnsi="Arial" w:cs="Arial"/>
                <w:color w:val="FFFFFF" w:themeColor="background1"/>
                <w:sz w:val="32"/>
                <w:szCs w:val="36"/>
              </w:rPr>
            </w:pPr>
            <w:ins w:id="232" w:author="DOLINSKI, Dawn (ddoli4)" w:date="2021-01-04T14:59:00Z">
              <w:r>
                <w:rPr>
                  <w:rFonts w:ascii="Arial" w:eastAsia="Meiryo" w:hAnsi="Arial" w:cs="Arial"/>
                  <w:color w:val="FFFFFF" w:themeColor="background1"/>
                  <w:sz w:val="32"/>
                  <w:szCs w:val="36"/>
                </w:rPr>
                <w:t>Learning and Behaviour Statement</w:t>
              </w:r>
            </w:ins>
          </w:p>
        </w:tc>
      </w:tr>
      <w:tr w:rsidR="002C56EC" w:rsidTr="002C56EC">
        <w:trPr>
          <w:ins w:id="233" w:author="DOLINSKI, Dawn (ddoli4)" w:date="2021-01-04T14:59:00Z"/>
        </w:trPr>
        <w:tc>
          <w:tcPr>
            <w:tcW w:w="5000" w:type="pct"/>
            <w:shd w:val="clear" w:color="auto" w:fill="DDDDDD"/>
          </w:tcPr>
          <w:p w:rsidR="002C56EC" w:rsidRDefault="002C56EC">
            <w:pPr>
              <w:spacing w:before="140" w:after="120"/>
              <w:jc w:val="center"/>
              <w:rPr>
                <w:ins w:id="234" w:author="DOLINSKI, Dawn (ddoli4)" w:date="2021-01-04T14:59:00Z"/>
                <w:rFonts w:ascii="Arial" w:eastAsia="Meiryo" w:hAnsi="Arial" w:cs="Arial"/>
                <w:color w:val="FFFFFF" w:themeColor="background1"/>
                <w:sz w:val="12"/>
                <w:szCs w:val="12"/>
              </w:rPr>
            </w:pPr>
          </w:p>
        </w:tc>
      </w:tr>
    </w:tbl>
    <w:p w:rsidR="002C56EC" w:rsidRDefault="002C56EC" w:rsidP="002C56EC">
      <w:pPr>
        <w:spacing w:after="0" w:line="240" w:lineRule="auto"/>
        <w:ind w:left="720" w:right="946"/>
        <w:jc w:val="both"/>
        <w:rPr>
          <w:ins w:id="235" w:author="DOLINSKI, Dawn (ddoli4)" w:date="2021-01-04T14:59:00Z"/>
          <w:rFonts w:ascii="Arial" w:eastAsia="Meiryo" w:hAnsi="Arial" w:cs="Arial"/>
          <w:sz w:val="16"/>
          <w:szCs w:val="20"/>
        </w:rPr>
      </w:pPr>
    </w:p>
    <w:p w:rsidR="002C56EC" w:rsidRPr="0020404F" w:rsidRDefault="002C56EC" w:rsidP="002C56EC">
      <w:pPr>
        <w:spacing w:after="0" w:line="240" w:lineRule="auto"/>
        <w:ind w:left="720" w:right="946"/>
        <w:jc w:val="both"/>
        <w:rPr>
          <w:ins w:id="236" w:author="DOLINSKI, Dawn (ddoli4)" w:date="2021-01-04T14:59:00Z"/>
          <w:rFonts w:ascii="Arial" w:eastAsia="Meiryo" w:hAnsi="Arial" w:cs="Arial"/>
          <w:rPrChange w:id="237" w:author="DOLINSKI, Dawn (ddoli4)" w:date="2021-01-05T10:38:00Z">
            <w:rPr>
              <w:ins w:id="238" w:author="DOLINSKI, Dawn (ddoli4)" w:date="2021-01-04T14:59:00Z"/>
              <w:rFonts w:ascii="Arial" w:eastAsia="Meiryo" w:hAnsi="Arial" w:cs="Arial"/>
            </w:rPr>
          </w:rPrChange>
        </w:rPr>
      </w:pPr>
      <w:ins w:id="239" w:author="DOLINSKI, Dawn (ddoli4)" w:date="2021-01-04T14:59:00Z">
        <w:r w:rsidRPr="0020404F">
          <w:rPr>
            <w:rFonts w:ascii="Arial" w:eastAsia="Meiryo" w:hAnsi="Arial" w:cs="Arial"/>
            <w:rPrChange w:id="240" w:author="DOLINSKI, Dawn (ddoli4)" w:date="2021-01-05T10:38:00Z">
              <w:rPr>
                <w:rFonts w:ascii="Arial" w:eastAsia="Meiryo" w:hAnsi="Arial" w:cs="Arial"/>
              </w:rPr>
            </w:rPrChange>
          </w:rPr>
          <w:t>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  We encourage any student or parent to make an appointment with the principal to discuss the model of behaviour support and discipline used at this school.</w:t>
        </w:r>
      </w:ins>
    </w:p>
    <w:p w:rsidR="002C56EC" w:rsidRPr="002C56EC" w:rsidRDefault="002C56EC" w:rsidP="002C56EC">
      <w:pPr>
        <w:spacing w:after="0" w:line="240" w:lineRule="auto"/>
        <w:ind w:left="720" w:right="946"/>
        <w:jc w:val="both"/>
        <w:rPr>
          <w:ins w:id="241" w:author="DOLINSKI, Dawn (ddoli4)" w:date="2021-01-04T14:59:00Z"/>
          <w:rFonts w:ascii="Arial" w:eastAsia="Meiryo" w:hAnsi="Arial" w:cs="Arial"/>
          <w:color w:val="00B050"/>
          <w:rPrChange w:id="242" w:author="DOLINSKI, Dawn (ddoli4)" w:date="2021-01-04T15:00:00Z">
            <w:rPr>
              <w:ins w:id="243" w:author="DOLINSKI, Dawn (ddoli4)" w:date="2021-01-04T14:59:00Z"/>
              <w:rFonts w:ascii="Arial" w:eastAsia="Meiryo" w:hAnsi="Arial" w:cs="Arial"/>
            </w:rPr>
          </w:rPrChange>
        </w:rPr>
      </w:pPr>
    </w:p>
    <w:p w:rsidR="002C56EC" w:rsidRDefault="002C56EC" w:rsidP="002C56EC">
      <w:pPr>
        <w:keepNext/>
        <w:shd w:val="clear" w:color="auto" w:fill="F2F2F2" w:themeFill="background1" w:themeFillShade="F2"/>
        <w:spacing w:after="0" w:line="240" w:lineRule="auto"/>
        <w:jc w:val="center"/>
        <w:rPr>
          <w:ins w:id="244" w:author="DOLINSKI, Dawn (ddoli4)" w:date="2021-01-04T14:59:00Z"/>
          <w:rFonts w:ascii="Arial" w:eastAsia="Meiryo" w:hAnsi="Arial" w:cs="Arial"/>
          <w:b/>
          <w:sz w:val="28"/>
          <w:szCs w:val="28"/>
        </w:rPr>
      </w:pPr>
      <w:ins w:id="245" w:author="DOLINSKI, Dawn (ddoli4)" w:date="2021-01-04T14:59:00Z">
        <w:r>
          <w:rPr>
            <w:rFonts w:ascii="Arial" w:eastAsia="Meiryo" w:hAnsi="Arial" w:cs="Arial"/>
            <w:b/>
            <w:sz w:val="28"/>
            <w:szCs w:val="28"/>
          </w:rPr>
          <w:t>Multi-Tiered Systems of Support</w:t>
        </w:r>
      </w:ins>
    </w:p>
    <w:p w:rsidR="002C56EC" w:rsidRPr="002C56EC" w:rsidRDefault="002C56EC" w:rsidP="002C56EC">
      <w:pPr>
        <w:spacing w:after="0" w:line="240" w:lineRule="auto"/>
        <w:ind w:left="720" w:right="946"/>
        <w:jc w:val="both"/>
        <w:rPr>
          <w:ins w:id="246" w:author="DOLINSKI, Dawn (ddoli4)" w:date="2021-01-04T14:59:00Z"/>
          <w:rFonts w:ascii="Arial" w:eastAsia="Meiryo" w:hAnsi="Arial" w:cs="Arial"/>
          <w:color w:val="00B050"/>
          <w:sz w:val="16"/>
          <w:szCs w:val="20"/>
          <w:rPrChange w:id="247" w:author="DOLINSKI, Dawn (ddoli4)" w:date="2021-01-04T15:01:00Z">
            <w:rPr>
              <w:ins w:id="248" w:author="DOLINSKI, Dawn (ddoli4)" w:date="2021-01-04T14:59:00Z"/>
              <w:rFonts w:ascii="Arial" w:eastAsia="Meiryo" w:hAnsi="Arial" w:cs="Arial"/>
              <w:sz w:val="16"/>
              <w:szCs w:val="20"/>
            </w:rPr>
          </w:rPrChange>
        </w:rPr>
      </w:pPr>
    </w:p>
    <w:p w:rsidR="002C56EC" w:rsidRPr="0020404F" w:rsidRDefault="002C56EC" w:rsidP="002C56EC">
      <w:pPr>
        <w:spacing w:after="0" w:line="240" w:lineRule="auto"/>
        <w:ind w:left="720" w:right="946"/>
        <w:jc w:val="both"/>
        <w:rPr>
          <w:ins w:id="249" w:author="DOLINSKI, Dawn (ddoli4)" w:date="2021-01-04T14:59:00Z"/>
          <w:rFonts w:ascii="Arial" w:eastAsia="Meiryo" w:hAnsi="Arial" w:cs="Arial"/>
          <w:rPrChange w:id="250" w:author="DOLINSKI, Dawn (ddoli4)" w:date="2021-01-05T10:38:00Z">
            <w:rPr>
              <w:ins w:id="251" w:author="DOLINSKI, Dawn (ddoli4)" w:date="2021-01-04T14:59:00Z"/>
              <w:rFonts w:ascii="Arial" w:eastAsia="Meiryo" w:hAnsi="Arial" w:cs="Arial"/>
            </w:rPr>
          </w:rPrChange>
        </w:rPr>
      </w:pPr>
      <w:ins w:id="252" w:author="DOLINSKI, Dawn (ddoli4)" w:date="2021-01-04T15:00:00Z">
        <w:r w:rsidRPr="0020404F">
          <w:rPr>
            <w:rFonts w:ascii="Arial" w:eastAsia="Meiryo" w:hAnsi="Arial" w:cs="Arial"/>
            <w:rPrChange w:id="253" w:author="DOLINSKI, Dawn (ddoli4)" w:date="2021-01-05T10:38:00Z">
              <w:rPr>
                <w:rFonts w:ascii="Arial" w:eastAsia="Meiryo" w:hAnsi="Arial" w:cs="Arial"/>
              </w:rPr>
            </w:rPrChange>
          </w:rPr>
          <w:t>Booyal Central State School</w:t>
        </w:r>
      </w:ins>
      <w:ins w:id="254" w:author="DOLINSKI, Dawn (ddoli4)" w:date="2021-01-04T14:59:00Z">
        <w:r w:rsidRPr="0020404F">
          <w:rPr>
            <w:rFonts w:ascii="Arial" w:eastAsia="Meiryo" w:hAnsi="Arial" w:cs="Arial"/>
            <w:rPrChange w:id="255" w:author="DOLINSKI, Dawn (ddoli4)" w:date="2021-01-05T10:38:00Z">
              <w:rPr>
                <w:rFonts w:ascii="Arial" w:eastAsia="Meiryo" w:hAnsi="Arial" w:cs="Arial"/>
              </w:rPr>
            </w:rPrChange>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identified needs of individual students.</w:t>
        </w:r>
      </w:ins>
    </w:p>
    <w:p w:rsidR="002C56EC" w:rsidRPr="0020404F" w:rsidRDefault="002C56EC" w:rsidP="002C56EC">
      <w:pPr>
        <w:spacing w:after="0" w:line="240" w:lineRule="auto"/>
        <w:ind w:left="720" w:right="946"/>
        <w:jc w:val="both"/>
        <w:rPr>
          <w:ins w:id="256" w:author="DOLINSKI, Dawn (ddoli4)" w:date="2021-01-04T14:59:00Z"/>
          <w:rFonts w:ascii="Arial" w:eastAsia="Meiryo" w:hAnsi="Arial" w:cs="Arial"/>
          <w:rPrChange w:id="257" w:author="DOLINSKI, Dawn (ddoli4)" w:date="2021-01-05T10:38:00Z">
            <w:rPr>
              <w:ins w:id="258" w:author="DOLINSKI, Dawn (ddoli4)" w:date="2021-01-04T14:59:00Z"/>
              <w:rFonts w:ascii="Arial" w:eastAsia="Meiryo" w:hAnsi="Arial" w:cs="Arial"/>
            </w:rPr>
          </w:rPrChange>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
      <w:tr w:rsidR="002C56EC" w:rsidRPr="0020404F" w:rsidTr="002C56EC">
        <w:trPr>
          <w:trHeight w:val="186"/>
          <w:ins w:id="259" w:author="DOLINSKI, Dawn (ddoli4)" w:date="2021-01-04T14:59:00Z"/>
        </w:trPr>
        <w:tc>
          <w:tcPr>
            <w:tcW w:w="85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rsidR="002C56EC" w:rsidRPr="0020404F" w:rsidRDefault="002C56EC">
            <w:pPr>
              <w:spacing w:after="0" w:line="240" w:lineRule="auto"/>
              <w:jc w:val="center"/>
              <w:rPr>
                <w:ins w:id="260" w:author="DOLINSKI, Dawn (ddoli4)" w:date="2021-01-04T14:59:00Z"/>
                <w:rFonts w:ascii="Arial" w:eastAsia="Times New Roman" w:hAnsi="Arial" w:cs="Arial"/>
                <w:rPrChange w:id="261" w:author="DOLINSKI, Dawn (ddoli4)" w:date="2021-01-05T10:38:00Z">
                  <w:rPr>
                    <w:ins w:id="262" w:author="DOLINSKI, Dawn (ddoli4)" w:date="2021-01-04T14:59:00Z"/>
                    <w:rFonts w:ascii="Arial" w:eastAsia="Times New Roman" w:hAnsi="Arial" w:cs="Arial"/>
                  </w:rPr>
                </w:rPrChange>
              </w:rPr>
            </w:pPr>
            <w:ins w:id="263" w:author="DOLINSKI, Dawn (ddoli4)" w:date="2021-01-04T14:59:00Z">
              <w:r w:rsidRPr="0020404F">
                <w:rPr>
                  <w:rFonts w:ascii="Arial" w:eastAsia="Times New Roman" w:hAnsi="Arial" w:cs="Arial"/>
                  <w:b/>
                  <w:bCs/>
                  <w:rPrChange w:id="264" w:author="DOLINSKI, Dawn (ddoli4)" w:date="2021-01-05T10:38:00Z">
                    <w:rPr>
                      <w:rFonts w:ascii="Arial" w:eastAsia="Times New Roman" w:hAnsi="Arial" w:cs="Arial"/>
                      <w:b/>
                      <w:bCs/>
                    </w:rPr>
                  </w:rPrChange>
                </w:rPr>
                <w:t>Tier</w:t>
              </w:r>
            </w:ins>
          </w:p>
        </w:tc>
        <w:tc>
          <w:tcPr>
            <w:tcW w:w="822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rsidR="002C56EC" w:rsidRPr="0020404F" w:rsidRDefault="002C56EC">
            <w:pPr>
              <w:spacing w:after="0" w:line="240" w:lineRule="auto"/>
              <w:jc w:val="center"/>
              <w:rPr>
                <w:ins w:id="265" w:author="DOLINSKI, Dawn (ddoli4)" w:date="2021-01-04T14:59:00Z"/>
                <w:rFonts w:ascii="Arial" w:eastAsia="Times New Roman" w:hAnsi="Arial" w:cs="Arial"/>
                <w:rPrChange w:id="266" w:author="DOLINSKI, Dawn (ddoli4)" w:date="2021-01-05T10:38:00Z">
                  <w:rPr>
                    <w:ins w:id="267" w:author="DOLINSKI, Dawn (ddoli4)" w:date="2021-01-04T14:59:00Z"/>
                    <w:rFonts w:ascii="Arial" w:eastAsia="Times New Roman" w:hAnsi="Arial" w:cs="Arial"/>
                  </w:rPr>
                </w:rPrChange>
              </w:rPr>
            </w:pPr>
            <w:ins w:id="268" w:author="DOLINSKI, Dawn (ddoli4)" w:date="2021-01-04T14:59:00Z">
              <w:r w:rsidRPr="0020404F">
                <w:rPr>
                  <w:rFonts w:ascii="Arial" w:eastAsia="Times New Roman" w:hAnsi="Arial" w:cs="Arial"/>
                  <w:b/>
                  <w:bCs/>
                  <w:rPrChange w:id="269" w:author="DOLINSKI, Dawn (ddoli4)" w:date="2021-01-05T10:38:00Z">
                    <w:rPr>
                      <w:rFonts w:ascii="Arial" w:eastAsia="Times New Roman" w:hAnsi="Arial" w:cs="Arial"/>
                      <w:b/>
                      <w:bCs/>
                    </w:rPr>
                  </w:rPrChange>
                </w:rPr>
                <w:t>Prevention Description</w:t>
              </w:r>
            </w:ins>
          </w:p>
        </w:tc>
      </w:tr>
      <w:tr w:rsidR="002C56EC" w:rsidRPr="0020404F" w:rsidTr="002C56EC">
        <w:trPr>
          <w:trHeight w:val="693"/>
          <w:ins w:id="270" w:author="DOLINSKI, Dawn (ddoli4)" w:date="2021-01-04T14:59:00Z"/>
        </w:trPr>
        <w:tc>
          <w:tcPr>
            <w:tcW w:w="85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rsidR="002C56EC" w:rsidRPr="0020404F" w:rsidRDefault="002C56EC">
            <w:pPr>
              <w:spacing w:after="150" w:line="240" w:lineRule="auto"/>
              <w:jc w:val="center"/>
              <w:rPr>
                <w:ins w:id="271" w:author="DOLINSKI, Dawn (ddoli4)" w:date="2021-01-04T14:59:00Z"/>
                <w:rFonts w:ascii="Arial" w:eastAsia="Times New Roman" w:hAnsi="Arial" w:cs="Arial"/>
                <w:b/>
                <w:rPrChange w:id="272" w:author="DOLINSKI, Dawn (ddoli4)" w:date="2021-01-05T10:38:00Z">
                  <w:rPr>
                    <w:ins w:id="273" w:author="DOLINSKI, Dawn (ddoli4)" w:date="2021-01-04T14:59:00Z"/>
                    <w:rFonts w:ascii="Arial" w:eastAsia="Times New Roman" w:hAnsi="Arial" w:cs="Arial"/>
                    <w:b/>
                  </w:rPr>
                </w:rPrChange>
              </w:rPr>
            </w:pPr>
            <w:ins w:id="274" w:author="DOLINSKI, Dawn (ddoli4)" w:date="2021-01-04T14:59:00Z">
              <w:r w:rsidRPr="0020404F">
                <w:rPr>
                  <w:rFonts w:ascii="Arial" w:eastAsia="Times New Roman" w:hAnsi="Arial" w:cs="Arial"/>
                  <w:rPrChange w:id="275" w:author="DOLINSKI, Dawn (ddoli4)" w:date="2021-01-05T10:38:00Z">
                    <w:rPr>
                      <w:rFonts w:ascii="Arial" w:eastAsia="Times New Roman" w:hAnsi="Arial" w:cs="Arial"/>
                    </w:rPr>
                  </w:rPrChange>
                </w:rPr>
                <w:br/>
              </w:r>
              <w:r w:rsidRPr="0020404F">
                <w:rPr>
                  <w:rFonts w:ascii="Arial" w:eastAsia="Times New Roman" w:hAnsi="Arial" w:cs="Arial"/>
                  <w:b/>
                  <w:rPrChange w:id="276" w:author="DOLINSKI, Dawn (ddoli4)" w:date="2021-01-05T10:38:00Z">
                    <w:rPr>
                      <w:rFonts w:ascii="Arial" w:eastAsia="Times New Roman" w:hAnsi="Arial" w:cs="Arial"/>
                      <w:b/>
                    </w:rPr>
                  </w:rPrChange>
                </w:rPr>
                <w:t>1</w:t>
              </w:r>
            </w:ins>
          </w:p>
        </w:tc>
        <w:tc>
          <w:tcPr>
            <w:tcW w:w="822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tcPr>
          <w:p w:rsidR="002C56EC" w:rsidRPr="0020404F" w:rsidRDefault="002C56EC">
            <w:pPr>
              <w:spacing w:after="0" w:line="240" w:lineRule="auto"/>
              <w:jc w:val="both"/>
              <w:rPr>
                <w:ins w:id="277" w:author="DOLINSKI, Dawn (ddoli4)" w:date="2021-01-04T14:59:00Z"/>
                <w:rFonts w:ascii="Arial" w:eastAsia="Meiryo" w:hAnsi="Arial" w:cs="Arial"/>
                <w:rPrChange w:id="278" w:author="DOLINSKI, Dawn (ddoli4)" w:date="2021-01-05T10:38:00Z">
                  <w:rPr>
                    <w:ins w:id="279" w:author="DOLINSKI, Dawn (ddoli4)" w:date="2021-01-04T14:59:00Z"/>
                    <w:rFonts w:ascii="Arial" w:eastAsia="Meiryo" w:hAnsi="Arial" w:cs="Arial"/>
                  </w:rPr>
                </w:rPrChange>
              </w:rPr>
            </w:pPr>
            <w:ins w:id="280" w:author="DOLINSKI, Dawn (ddoli4)" w:date="2021-01-04T14:59:00Z">
              <w:r w:rsidRPr="0020404F">
                <w:rPr>
                  <w:rFonts w:ascii="Arial" w:eastAsia="Meiryo" w:hAnsi="Arial" w:cs="Arial"/>
                  <w:b/>
                  <w:u w:val="single"/>
                  <w:rPrChange w:id="281" w:author="DOLINSKI, Dawn (ddoli4)" w:date="2021-01-05T10:38:00Z">
                    <w:rPr>
                      <w:rFonts w:ascii="Arial" w:eastAsia="Meiryo" w:hAnsi="Arial" w:cs="Arial"/>
                      <w:b/>
                      <w:u w:val="single"/>
                    </w:rPr>
                  </w:rPrChange>
                </w:rPr>
                <w:t>All students</w:t>
              </w:r>
              <w:r w:rsidRPr="0020404F">
                <w:rPr>
                  <w:rFonts w:ascii="Arial" w:eastAsia="Meiryo" w:hAnsi="Arial" w:cs="Arial"/>
                  <w:rPrChange w:id="282" w:author="DOLINSKI, Dawn (ddoli4)" w:date="2021-01-05T10:38:00Z">
                    <w:rPr>
                      <w:rFonts w:ascii="Arial" w:eastAsia="Meiryo" w:hAnsi="Arial" w:cs="Arial"/>
                    </w:rPr>
                  </w:rPrChange>
                </w:rPr>
                <w:t xml:space="preserve"> (100%) in the school receive support for their academic and behavioural development.  Focus is on the whole-school implementation of both the Australian Curriculum and Positive Behaviour for Learning (PBL) expectations.  This involves:</w:t>
              </w:r>
            </w:ins>
          </w:p>
          <w:p w:rsidR="002C56EC" w:rsidRPr="0020404F" w:rsidRDefault="002C56EC">
            <w:pPr>
              <w:spacing w:after="0" w:line="240" w:lineRule="auto"/>
              <w:ind w:left="1800" w:right="946" w:hanging="720"/>
              <w:jc w:val="both"/>
              <w:rPr>
                <w:ins w:id="283" w:author="DOLINSKI, Dawn (ddoli4)" w:date="2021-01-04T14:59:00Z"/>
                <w:rFonts w:ascii="Arial" w:eastAsia="Meiryo" w:hAnsi="Arial" w:cs="Arial"/>
                <w:rPrChange w:id="284" w:author="DOLINSKI, Dawn (ddoli4)" w:date="2021-01-05T10:38:00Z">
                  <w:rPr>
                    <w:ins w:id="285" w:author="DOLINSKI, Dawn (ddoli4)" w:date="2021-01-04T14:59:00Z"/>
                    <w:rFonts w:ascii="Arial" w:eastAsia="Meiryo" w:hAnsi="Arial" w:cs="Arial"/>
                  </w:rPr>
                </w:rPrChange>
              </w:rPr>
            </w:pPr>
          </w:p>
          <w:p w:rsidR="002C56EC" w:rsidRPr="0020404F" w:rsidRDefault="002C56EC" w:rsidP="002C56EC">
            <w:pPr>
              <w:pStyle w:val="ListParagraph"/>
              <w:numPr>
                <w:ilvl w:val="0"/>
                <w:numId w:val="46"/>
              </w:numPr>
              <w:spacing w:after="0" w:line="240" w:lineRule="auto"/>
              <w:jc w:val="both"/>
              <w:rPr>
                <w:ins w:id="286" w:author="DOLINSKI, Dawn (ddoli4)" w:date="2021-01-04T14:59:00Z"/>
                <w:rFonts w:ascii="Arial" w:eastAsia="Meiryo" w:hAnsi="Arial" w:cs="Arial"/>
                <w:rPrChange w:id="287" w:author="DOLINSKI, Dawn (ddoli4)" w:date="2021-01-05T10:38:00Z">
                  <w:rPr>
                    <w:ins w:id="288" w:author="DOLINSKI, Dawn (ddoli4)" w:date="2021-01-04T14:59:00Z"/>
                    <w:rFonts w:ascii="Arial" w:eastAsia="Meiryo" w:hAnsi="Arial" w:cs="Arial"/>
                  </w:rPr>
                </w:rPrChange>
              </w:rPr>
            </w:pPr>
            <w:ins w:id="289" w:author="DOLINSKI, Dawn (ddoli4)" w:date="2021-01-04T14:59:00Z">
              <w:r w:rsidRPr="0020404F">
                <w:rPr>
                  <w:rFonts w:ascii="Arial" w:eastAsia="Meiryo" w:hAnsi="Arial" w:cs="Arial"/>
                  <w:rPrChange w:id="290" w:author="DOLINSKI, Dawn (ddoli4)" w:date="2021-01-05T10:38:00Z">
                    <w:rPr>
                      <w:rFonts w:ascii="Arial" w:eastAsia="Meiryo" w:hAnsi="Arial" w:cs="Arial"/>
                    </w:rPr>
                  </w:rPrChange>
                </w:rPr>
                <w:t>teaching behaviours in the setting they will be used</w:t>
              </w:r>
            </w:ins>
          </w:p>
          <w:p w:rsidR="002C56EC" w:rsidRPr="0020404F" w:rsidRDefault="002C56EC" w:rsidP="002C56EC">
            <w:pPr>
              <w:pStyle w:val="ListParagraph"/>
              <w:numPr>
                <w:ilvl w:val="0"/>
                <w:numId w:val="46"/>
              </w:numPr>
              <w:spacing w:after="0" w:line="240" w:lineRule="auto"/>
              <w:jc w:val="both"/>
              <w:rPr>
                <w:ins w:id="291" w:author="DOLINSKI, Dawn (ddoli4)" w:date="2021-01-04T14:59:00Z"/>
                <w:rFonts w:ascii="Arial" w:eastAsia="Meiryo" w:hAnsi="Arial" w:cs="Arial"/>
                <w:rPrChange w:id="292" w:author="DOLINSKI, Dawn (ddoli4)" w:date="2021-01-05T10:38:00Z">
                  <w:rPr>
                    <w:ins w:id="293" w:author="DOLINSKI, Dawn (ddoli4)" w:date="2021-01-04T14:59:00Z"/>
                    <w:rFonts w:ascii="Arial" w:eastAsia="Meiryo" w:hAnsi="Arial" w:cs="Arial"/>
                  </w:rPr>
                </w:rPrChange>
              </w:rPr>
            </w:pPr>
            <w:ins w:id="294" w:author="DOLINSKI, Dawn (ddoli4)" w:date="2021-01-04T14:59:00Z">
              <w:r w:rsidRPr="0020404F">
                <w:rPr>
                  <w:rFonts w:ascii="Arial" w:eastAsia="Meiryo" w:hAnsi="Arial" w:cs="Arial"/>
                  <w:rPrChange w:id="295" w:author="DOLINSKI, Dawn (ddoli4)" w:date="2021-01-05T10:38:00Z">
                    <w:rPr>
                      <w:rFonts w:ascii="Arial" w:eastAsia="Meiryo" w:hAnsi="Arial" w:cs="Arial"/>
                    </w:rPr>
                  </w:rPrChange>
                </w:rPr>
                <w:t>being consistent when addressing challenging behaviour, while taking developmental norms and behavioural function into account</w:t>
              </w:r>
            </w:ins>
          </w:p>
          <w:p w:rsidR="002C56EC" w:rsidRPr="0020404F" w:rsidRDefault="002C56EC" w:rsidP="002C56EC">
            <w:pPr>
              <w:pStyle w:val="ListParagraph"/>
              <w:numPr>
                <w:ilvl w:val="0"/>
                <w:numId w:val="46"/>
              </w:numPr>
              <w:spacing w:after="0" w:line="240" w:lineRule="auto"/>
              <w:jc w:val="both"/>
              <w:rPr>
                <w:ins w:id="296" w:author="DOLINSKI, Dawn (ddoli4)" w:date="2021-01-04T14:59:00Z"/>
                <w:rFonts w:ascii="Arial" w:eastAsia="Meiryo" w:hAnsi="Arial" w:cs="Arial"/>
                <w:rPrChange w:id="297" w:author="DOLINSKI, Dawn (ddoli4)" w:date="2021-01-05T10:38:00Z">
                  <w:rPr>
                    <w:ins w:id="298" w:author="DOLINSKI, Dawn (ddoli4)" w:date="2021-01-04T14:59:00Z"/>
                    <w:rFonts w:ascii="Arial" w:eastAsia="Meiryo" w:hAnsi="Arial" w:cs="Arial"/>
                  </w:rPr>
                </w:rPrChange>
              </w:rPr>
            </w:pPr>
            <w:ins w:id="299" w:author="DOLINSKI, Dawn (ddoli4)" w:date="2021-01-04T14:59:00Z">
              <w:r w:rsidRPr="0020404F">
                <w:rPr>
                  <w:rFonts w:ascii="Arial" w:eastAsia="Meiryo" w:hAnsi="Arial" w:cs="Arial"/>
                  <w:rPrChange w:id="300" w:author="DOLINSKI, Dawn (ddoli4)" w:date="2021-01-05T10:38:00Z">
                    <w:rPr>
                      <w:rFonts w:ascii="Arial" w:eastAsia="Meiryo" w:hAnsi="Arial" w:cs="Arial"/>
                    </w:rPr>
                  </w:rPrChange>
                </w:rPr>
                <w:t>providing refresher lessons and targeted recognition throughout the school year so skills are ready and likely to be used when students need them</w:t>
              </w:r>
            </w:ins>
          </w:p>
          <w:p w:rsidR="002C56EC" w:rsidRPr="0020404F" w:rsidRDefault="002C56EC" w:rsidP="002C56EC">
            <w:pPr>
              <w:pStyle w:val="ListParagraph"/>
              <w:numPr>
                <w:ilvl w:val="0"/>
                <w:numId w:val="46"/>
              </w:numPr>
              <w:spacing w:after="0" w:line="240" w:lineRule="auto"/>
              <w:jc w:val="both"/>
              <w:rPr>
                <w:ins w:id="301" w:author="DOLINSKI, Dawn (ddoli4)" w:date="2021-01-04T14:59:00Z"/>
                <w:rFonts w:ascii="Arial" w:eastAsia="Times New Roman" w:hAnsi="Arial" w:cs="Arial"/>
                <w:rPrChange w:id="302" w:author="DOLINSKI, Dawn (ddoli4)" w:date="2021-01-05T10:38:00Z">
                  <w:rPr>
                    <w:ins w:id="303" w:author="DOLINSKI, Dawn (ddoli4)" w:date="2021-01-04T14:59:00Z"/>
                    <w:rFonts w:ascii="Arial" w:eastAsia="Times New Roman" w:hAnsi="Arial" w:cs="Arial"/>
                  </w:rPr>
                </w:rPrChange>
              </w:rPr>
            </w:pPr>
            <w:ins w:id="304" w:author="DOLINSKI, Dawn (ddoli4)" w:date="2021-01-04T14:59:00Z">
              <w:r w:rsidRPr="0020404F">
                <w:rPr>
                  <w:rFonts w:ascii="Arial" w:eastAsia="Meiryo" w:hAnsi="Arial" w:cs="Arial"/>
                  <w:rPrChange w:id="305" w:author="DOLINSKI, Dawn (ddoli4)" w:date="2021-01-05T10:38:00Z">
                    <w:rPr>
                      <w:rFonts w:ascii="Arial" w:eastAsia="Meiryo" w:hAnsi="Arial" w:cs="Arial"/>
                    </w:rPr>
                  </w:rPrChange>
                </w:rPr>
                <w:t>asking students and their families for their perspectives on school climate, instruction, reinforcement, and discipline so improvements in Tier 1 may be made.</w:t>
              </w:r>
            </w:ins>
          </w:p>
        </w:tc>
      </w:tr>
      <w:tr w:rsidR="002C56EC" w:rsidRPr="0020404F" w:rsidTr="002C56EC">
        <w:trPr>
          <w:ins w:id="306" w:author="DOLINSKI, Dawn (ddoli4)" w:date="2021-01-04T14:59:00Z"/>
        </w:trPr>
        <w:tc>
          <w:tcPr>
            <w:tcW w:w="85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rsidR="002C56EC" w:rsidRPr="0020404F" w:rsidRDefault="002C56EC">
            <w:pPr>
              <w:spacing w:after="150" w:line="240" w:lineRule="auto"/>
              <w:jc w:val="center"/>
              <w:rPr>
                <w:ins w:id="307" w:author="DOLINSKI, Dawn (ddoli4)" w:date="2021-01-04T14:59:00Z"/>
                <w:rFonts w:ascii="Arial" w:eastAsia="Times New Roman" w:hAnsi="Arial" w:cs="Arial"/>
                <w:b/>
                <w:rPrChange w:id="308" w:author="DOLINSKI, Dawn (ddoli4)" w:date="2021-01-05T10:38:00Z">
                  <w:rPr>
                    <w:ins w:id="309" w:author="DOLINSKI, Dawn (ddoli4)" w:date="2021-01-04T14:59:00Z"/>
                    <w:rFonts w:ascii="Arial" w:eastAsia="Times New Roman" w:hAnsi="Arial" w:cs="Arial"/>
                    <w:b/>
                  </w:rPr>
                </w:rPrChange>
              </w:rPr>
            </w:pPr>
            <w:ins w:id="310" w:author="DOLINSKI, Dawn (ddoli4)" w:date="2021-01-04T14:59:00Z">
              <w:r w:rsidRPr="0020404F">
                <w:rPr>
                  <w:rFonts w:ascii="Arial" w:eastAsia="Times New Roman" w:hAnsi="Arial" w:cs="Arial"/>
                  <w:rPrChange w:id="311" w:author="DOLINSKI, Dawn (ddoli4)" w:date="2021-01-05T10:38:00Z">
                    <w:rPr>
                      <w:rFonts w:ascii="Arial" w:eastAsia="Times New Roman" w:hAnsi="Arial" w:cs="Arial"/>
                    </w:rPr>
                  </w:rPrChange>
                </w:rPr>
                <w:br/>
              </w:r>
              <w:r w:rsidRPr="0020404F">
                <w:rPr>
                  <w:rFonts w:ascii="Arial" w:eastAsia="Times New Roman" w:hAnsi="Arial" w:cs="Arial"/>
                  <w:b/>
                  <w:rPrChange w:id="312" w:author="DOLINSKI, Dawn (ddoli4)" w:date="2021-01-05T10:38:00Z">
                    <w:rPr>
                      <w:rFonts w:ascii="Arial" w:eastAsia="Times New Roman" w:hAnsi="Arial" w:cs="Arial"/>
                      <w:b/>
                    </w:rPr>
                  </w:rPrChange>
                </w:rPr>
                <w:t>2</w:t>
              </w:r>
            </w:ins>
          </w:p>
        </w:tc>
        <w:tc>
          <w:tcPr>
            <w:tcW w:w="8221"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tcPr>
          <w:p w:rsidR="002C56EC" w:rsidRPr="0020404F" w:rsidRDefault="002C56EC">
            <w:pPr>
              <w:spacing w:after="0" w:line="240" w:lineRule="auto"/>
              <w:jc w:val="both"/>
              <w:rPr>
                <w:ins w:id="313" w:author="DOLINSKI, Dawn (ddoli4)" w:date="2021-01-04T14:59:00Z"/>
                <w:rFonts w:ascii="Arial" w:eastAsia="Meiryo" w:hAnsi="Arial" w:cs="Arial"/>
                <w:rPrChange w:id="314" w:author="DOLINSKI, Dawn (ddoli4)" w:date="2021-01-05T10:38:00Z">
                  <w:rPr>
                    <w:ins w:id="315" w:author="DOLINSKI, Dawn (ddoli4)" w:date="2021-01-04T14:59:00Z"/>
                    <w:rFonts w:ascii="Arial" w:eastAsia="Meiryo" w:hAnsi="Arial" w:cs="Arial"/>
                  </w:rPr>
                </w:rPrChange>
              </w:rPr>
            </w:pPr>
            <w:ins w:id="316" w:author="DOLINSKI, Dawn (ddoli4)" w:date="2021-01-04T14:59:00Z">
              <w:r w:rsidRPr="0020404F">
                <w:rPr>
                  <w:rFonts w:ascii="Arial" w:eastAsia="Meiryo" w:hAnsi="Arial" w:cs="Arial"/>
                  <w:rPrChange w:id="317" w:author="DOLINSKI, Dawn (ddoli4)" w:date="2021-01-05T10:38:00Z">
                    <w:rPr>
                      <w:rFonts w:ascii="Arial" w:eastAsia="Meiryo" w:hAnsi="Arial" w:cs="Arial"/>
                    </w:rPr>
                  </w:rPrChange>
                </w:rPr>
                <w:t xml:space="preserve">Targeted instruction and supports for </w:t>
              </w:r>
              <w:r w:rsidRPr="0020404F">
                <w:rPr>
                  <w:rFonts w:ascii="Arial" w:eastAsia="Meiryo" w:hAnsi="Arial" w:cs="Arial"/>
                  <w:b/>
                  <w:u w:val="single"/>
                  <w:rPrChange w:id="318" w:author="DOLINSKI, Dawn (ddoli4)" w:date="2021-01-05T10:38:00Z">
                    <w:rPr>
                      <w:rFonts w:ascii="Arial" w:eastAsia="Meiryo" w:hAnsi="Arial" w:cs="Arial"/>
                      <w:b/>
                      <w:u w:val="single"/>
                    </w:rPr>
                  </w:rPrChange>
                </w:rPr>
                <w:t>some students</w:t>
              </w:r>
              <w:r w:rsidRPr="0020404F">
                <w:rPr>
                  <w:rFonts w:ascii="Arial" w:eastAsia="Meiryo" w:hAnsi="Arial" w:cs="Arial"/>
                  <w:rPrChange w:id="319" w:author="DOLINSKI, Dawn (ddoli4)" w:date="2021-01-05T10:38:00Z">
                    <w:rPr>
                      <w:rFonts w:ascii="Arial" w:eastAsia="Meiryo" w:hAnsi="Arial" w:cs="Arial"/>
                    </w:rPr>
                  </w:rPrChange>
                </w:rPr>
                <w:t xml:space="preserve"> (10-15%) are more intense that Tier 1 services, providing more time and specialisation in services from a range of school-based staff to enable students to meet the required academic and behavioural standards.  </w:t>
              </w:r>
            </w:ins>
          </w:p>
          <w:p w:rsidR="002C56EC" w:rsidRPr="0020404F" w:rsidRDefault="002C56EC">
            <w:pPr>
              <w:spacing w:after="0" w:line="240" w:lineRule="auto"/>
              <w:ind w:hanging="720"/>
              <w:jc w:val="both"/>
              <w:rPr>
                <w:ins w:id="320" w:author="DOLINSKI, Dawn (ddoli4)" w:date="2021-01-04T14:59:00Z"/>
                <w:rFonts w:ascii="Arial" w:eastAsia="Meiryo" w:hAnsi="Arial" w:cs="Arial"/>
                <w:b/>
                <w:rPrChange w:id="321" w:author="DOLINSKI, Dawn (ddoli4)" w:date="2021-01-05T10:38:00Z">
                  <w:rPr>
                    <w:ins w:id="322" w:author="DOLINSKI, Dawn (ddoli4)" w:date="2021-01-04T14:59:00Z"/>
                    <w:rFonts w:ascii="Arial" w:eastAsia="Meiryo" w:hAnsi="Arial" w:cs="Arial"/>
                    <w:b/>
                  </w:rPr>
                </w:rPrChange>
              </w:rPr>
            </w:pPr>
          </w:p>
          <w:p w:rsidR="002C56EC" w:rsidRPr="0020404F" w:rsidRDefault="002C56EC">
            <w:pPr>
              <w:spacing w:after="0" w:line="240" w:lineRule="auto"/>
              <w:jc w:val="both"/>
              <w:rPr>
                <w:ins w:id="323" w:author="DOLINSKI, Dawn (ddoli4)" w:date="2021-01-04T14:59:00Z"/>
                <w:rFonts w:ascii="Arial" w:eastAsia="Meiryo" w:hAnsi="Arial" w:cs="Arial"/>
                <w:rPrChange w:id="324" w:author="DOLINSKI, Dawn (ddoli4)" w:date="2021-01-05T10:38:00Z">
                  <w:rPr>
                    <w:ins w:id="325" w:author="DOLINSKI, Dawn (ddoli4)" w:date="2021-01-04T14:59:00Z"/>
                    <w:rFonts w:ascii="Arial" w:eastAsia="Meiryo" w:hAnsi="Arial" w:cs="Arial"/>
                  </w:rPr>
                </w:rPrChange>
              </w:rPr>
            </w:pPr>
            <w:ins w:id="326" w:author="DOLINSKI, Dawn (ddoli4)" w:date="2021-01-04T14:59:00Z">
              <w:r w:rsidRPr="0020404F">
                <w:rPr>
                  <w:rFonts w:ascii="Arial" w:eastAsia="Meiryo" w:hAnsi="Arial" w:cs="Arial"/>
                  <w:rPrChange w:id="327" w:author="DOLINSKI, Dawn (ddoli4)" w:date="2021-01-05T10:38:00Z">
                    <w:rPr>
                      <w:rFonts w:ascii="Arial" w:eastAsia="Meiryo" w:hAnsi="Arial" w:cs="Arial"/>
                    </w:rPr>
                  </w:rPrChange>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ins>
          </w:p>
          <w:p w:rsidR="002C56EC" w:rsidRPr="0020404F" w:rsidRDefault="002C56EC">
            <w:pPr>
              <w:spacing w:after="0" w:line="240" w:lineRule="auto"/>
              <w:ind w:hanging="720"/>
              <w:jc w:val="both"/>
              <w:rPr>
                <w:ins w:id="328" w:author="DOLINSKI, Dawn (ddoli4)" w:date="2021-01-04T14:59:00Z"/>
                <w:rFonts w:ascii="Arial" w:eastAsia="Meiryo" w:hAnsi="Arial" w:cs="Arial"/>
                <w:b/>
                <w:rPrChange w:id="329" w:author="DOLINSKI, Dawn (ddoli4)" w:date="2021-01-05T10:38:00Z">
                  <w:rPr>
                    <w:ins w:id="330" w:author="DOLINSKI, Dawn (ddoli4)" w:date="2021-01-04T14:59:00Z"/>
                    <w:rFonts w:ascii="Arial" w:eastAsia="Meiryo" w:hAnsi="Arial" w:cs="Arial"/>
                    <w:b/>
                  </w:rPr>
                </w:rPrChange>
              </w:rPr>
            </w:pPr>
          </w:p>
          <w:p w:rsidR="002C56EC" w:rsidRPr="0020404F" w:rsidRDefault="002C56EC" w:rsidP="002C56EC">
            <w:pPr>
              <w:pStyle w:val="ListParagraph"/>
              <w:numPr>
                <w:ilvl w:val="0"/>
                <w:numId w:val="46"/>
              </w:numPr>
              <w:spacing w:after="0" w:line="240" w:lineRule="auto"/>
              <w:jc w:val="both"/>
              <w:rPr>
                <w:ins w:id="331" w:author="DOLINSKI, Dawn (ddoli4)" w:date="2021-01-04T14:59:00Z"/>
                <w:rFonts w:ascii="Arial" w:eastAsia="Meiryo" w:hAnsi="Arial" w:cs="Arial"/>
                <w:rPrChange w:id="332" w:author="DOLINSKI, Dawn (ddoli4)" w:date="2021-01-05T10:38:00Z">
                  <w:rPr>
                    <w:ins w:id="333" w:author="DOLINSKI, Dawn (ddoli4)" w:date="2021-01-04T14:59:00Z"/>
                    <w:rFonts w:ascii="Arial" w:eastAsia="Meiryo" w:hAnsi="Arial" w:cs="Arial"/>
                  </w:rPr>
                </w:rPrChange>
              </w:rPr>
            </w:pPr>
            <w:ins w:id="334" w:author="DOLINSKI, Dawn (ddoli4)" w:date="2021-01-04T14:59:00Z">
              <w:r w:rsidRPr="0020404F">
                <w:rPr>
                  <w:rFonts w:ascii="Arial" w:eastAsia="Meiryo" w:hAnsi="Arial" w:cs="Arial"/>
                  <w:rPrChange w:id="335" w:author="DOLINSKI, Dawn (ddoli4)" w:date="2021-01-05T10:38:00Z">
                    <w:rPr>
                      <w:rFonts w:ascii="Arial" w:eastAsia="Meiryo" w:hAnsi="Arial" w:cs="Arial"/>
                    </w:rPr>
                  </w:rPrChange>
                </w:rPr>
                <w:t xml:space="preserve">there is a clear connection between the skills taught in the interventions and the school-wide expectations. </w:t>
              </w:r>
            </w:ins>
          </w:p>
          <w:p w:rsidR="002C56EC" w:rsidRPr="0020404F" w:rsidRDefault="002C56EC" w:rsidP="002C56EC">
            <w:pPr>
              <w:pStyle w:val="ListParagraph"/>
              <w:numPr>
                <w:ilvl w:val="0"/>
                <w:numId w:val="46"/>
              </w:numPr>
              <w:spacing w:after="0" w:line="240" w:lineRule="auto"/>
              <w:jc w:val="both"/>
              <w:rPr>
                <w:ins w:id="336" w:author="DOLINSKI, Dawn (ddoli4)" w:date="2021-01-04T14:59:00Z"/>
                <w:rFonts w:ascii="Arial" w:eastAsia="Meiryo" w:hAnsi="Arial" w:cs="Arial"/>
                <w:rPrChange w:id="337" w:author="DOLINSKI, Dawn (ddoli4)" w:date="2021-01-05T10:38:00Z">
                  <w:rPr>
                    <w:ins w:id="338" w:author="DOLINSKI, Dawn (ddoli4)" w:date="2021-01-04T14:59:00Z"/>
                    <w:rFonts w:ascii="Arial" w:eastAsia="Meiryo" w:hAnsi="Arial" w:cs="Arial"/>
                  </w:rPr>
                </w:rPrChange>
              </w:rPr>
            </w:pPr>
            <w:ins w:id="339" w:author="DOLINSKI, Dawn (ddoli4)" w:date="2021-01-04T14:59:00Z">
              <w:r w:rsidRPr="0020404F">
                <w:rPr>
                  <w:rFonts w:ascii="Arial" w:eastAsia="Meiryo" w:hAnsi="Arial" w:cs="Arial"/>
                  <w:rPrChange w:id="340" w:author="DOLINSKI, Dawn (ddoli4)" w:date="2021-01-05T10:38:00Z">
                    <w:rPr>
                      <w:rFonts w:ascii="Arial" w:eastAsia="Meiryo" w:hAnsi="Arial" w:cs="Arial"/>
                    </w:rPr>
                  </w:rPrChange>
                </w:rPr>
                <w:t>interventions require little time of classroom teachers and are easy to sustain</w:t>
              </w:r>
            </w:ins>
          </w:p>
          <w:p w:rsidR="002C56EC" w:rsidRPr="0020404F" w:rsidRDefault="002C56EC" w:rsidP="002C56EC">
            <w:pPr>
              <w:pStyle w:val="ListParagraph"/>
              <w:numPr>
                <w:ilvl w:val="0"/>
                <w:numId w:val="46"/>
              </w:numPr>
              <w:spacing w:after="0" w:line="240" w:lineRule="auto"/>
              <w:jc w:val="both"/>
              <w:rPr>
                <w:ins w:id="341" w:author="DOLINSKI, Dawn (ddoli4)" w:date="2021-01-04T14:59:00Z"/>
                <w:rFonts w:ascii="Arial" w:eastAsia="Meiryo" w:hAnsi="Arial" w:cs="Arial"/>
                <w:rPrChange w:id="342" w:author="DOLINSKI, Dawn (ddoli4)" w:date="2021-01-05T10:38:00Z">
                  <w:rPr>
                    <w:ins w:id="343" w:author="DOLINSKI, Dawn (ddoli4)" w:date="2021-01-04T14:59:00Z"/>
                    <w:rFonts w:ascii="Arial" w:eastAsia="Meiryo" w:hAnsi="Arial" w:cs="Arial"/>
                  </w:rPr>
                </w:rPrChange>
              </w:rPr>
            </w:pPr>
            <w:ins w:id="344" w:author="DOLINSKI, Dawn (ddoli4)" w:date="2021-01-04T14:59:00Z">
              <w:r w:rsidRPr="0020404F">
                <w:rPr>
                  <w:rFonts w:ascii="Arial" w:eastAsia="Meiryo" w:hAnsi="Arial" w:cs="Arial"/>
                  <w:rPrChange w:id="345" w:author="DOLINSKI, Dawn (ddoli4)" w:date="2021-01-05T10:38:00Z">
                    <w:rPr>
                      <w:rFonts w:ascii="Arial" w:eastAsia="Meiryo" w:hAnsi="Arial" w:cs="Arial"/>
                    </w:rPr>
                  </w:rPrChange>
                </w:rPr>
                <w:t>variations within each intervention are limited</w:t>
              </w:r>
            </w:ins>
          </w:p>
          <w:p w:rsidR="002C56EC" w:rsidRPr="0020404F" w:rsidRDefault="002C56EC" w:rsidP="002C56EC">
            <w:pPr>
              <w:pStyle w:val="ListParagraph"/>
              <w:numPr>
                <w:ilvl w:val="0"/>
                <w:numId w:val="46"/>
              </w:numPr>
              <w:spacing w:after="0" w:line="240" w:lineRule="auto"/>
              <w:jc w:val="both"/>
              <w:rPr>
                <w:ins w:id="346" w:author="DOLINSKI, Dawn (ddoli4)" w:date="2021-01-04T14:59:00Z"/>
                <w:rFonts w:ascii="Arial" w:eastAsia="Meiryo" w:hAnsi="Arial" w:cs="Arial"/>
                <w:b/>
                <w:rPrChange w:id="347" w:author="DOLINSKI, Dawn (ddoli4)" w:date="2021-01-05T10:38:00Z">
                  <w:rPr>
                    <w:ins w:id="348" w:author="DOLINSKI, Dawn (ddoli4)" w:date="2021-01-04T14:59:00Z"/>
                    <w:rFonts w:ascii="Arial" w:eastAsia="Meiryo" w:hAnsi="Arial" w:cs="Arial"/>
                    <w:b/>
                  </w:rPr>
                </w:rPrChange>
              </w:rPr>
            </w:pPr>
            <w:ins w:id="349" w:author="DOLINSKI, Dawn (ddoli4)" w:date="2021-01-04T14:59:00Z">
              <w:r w:rsidRPr="0020404F">
                <w:rPr>
                  <w:rFonts w:ascii="Arial" w:eastAsia="Meiryo" w:hAnsi="Arial" w:cs="Arial"/>
                  <w:rPrChange w:id="350" w:author="DOLINSKI, Dawn (ddoli4)" w:date="2021-01-05T10:38:00Z">
                    <w:rPr>
                      <w:rFonts w:ascii="Arial" w:eastAsia="Meiryo" w:hAnsi="Arial" w:cs="Arial"/>
                    </w:rPr>
                  </w:rPrChange>
                </w:rPr>
                <w:t>interventions have a good chance of working (e.g., they are “evidence-based” interventions that are matched to the student’s need).</w:t>
              </w:r>
            </w:ins>
          </w:p>
          <w:p w:rsidR="002C56EC" w:rsidRPr="0020404F" w:rsidRDefault="002C56EC">
            <w:pPr>
              <w:spacing w:after="0" w:line="240" w:lineRule="auto"/>
              <w:jc w:val="both"/>
              <w:rPr>
                <w:ins w:id="351" w:author="DOLINSKI, Dawn (ddoli4)" w:date="2021-01-04T14:59:00Z"/>
                <w:rFonts w:ascii="Arial" w:eastAsia="Meiryo" w:hAnsi="Arial" w:cs="Arial"/>
                <w:b/>
                <w:rPrChange w:id="352" w:author="DOLINSKI, Dawn (ddoli4)" w:date="2021-01-05T10:38:00Z">
                  <w:rPr>
                    <w:ins w:id="353" w:author="DOLINSKI, Dawn (ddoli4)" w:date="2021-01-04T14:59:00Z"/>
                    <w:rFonts w:ascii="Arial" w:eastAsia="Meiryo" w:hAnsi="Arial" w:cs="Arial"/>
                    <w:b/>
                  </w:rPr>
                </w:rPrChange>
              </w:rPr>
            </w:pPr>
          </w:p>
          <w:p w:rsidR="002C56EC" w:rsidRPr="0020404F" w:rsidRDefault="002C56EC">
            <w:pPr>
              <w:spacing w:after="0" w:line="240" w:lineRule="auto"/>
              <w:jc w:val="both"/>
              <w:rPr>
                <w:ins w:id="354" w:author="DOLINSKI, Dawn (ddoli4)" w:date="2021-01-04T14:59:00Z"/>
                <w:rFonts w:ascii="Arial" w:eastAsia="Meiryo" w:hAnsi="Arial" w:cs="Arial"/>
                <w:b/>
                <w:rPrChange w:id="355" w:author="DOLINSKI, Dawn (ddoli4)" w:date="2021-01-05T10:38:00Z">
                  <w:rPr>
                    <w:ins w:id="356" w:author="DOLINSKI, Dawn (ddoli4)" w:date="2021-01-04T14:59:00Z"/>
                    <w:rFonts w:ascii="Arial" w:eastAsia="Meiryo" w:hAnsi="Arial" w:cs="Arial"/>
                    <w:b/>
                  </w:rPr>
                </w:rPrChange>
              </w:rPr>
            </w:pPr>
            <w:ins w:id="357" w:author="DOLINSKI, Dawn (ddoli4)" w:date="2021-01-04T14:59:00Z">
              <w:r w:rsidRPr="0020404F">
                <w:rPr>
                  <w:rFonts w:ascii="Arial" w:eastAsia="Meiryo" w:hAnsi="Arial" w:cs="Arial"/>
                  <w:rPrChange w:id="358" w:author="DOLINSKI, Dawn (ddoli4)" w:date="2021-01-05T10:38:00Z">
                    <w:rPr>
                      <w:rFonts w:ascii="Arial" w:eastAsia="Meiryo" w:hAnsi="Arial" w:cs="Arial"/>
                    </w:rPr>
                  </w:rPrChange>
                </w:rPr>
                <w:t>If the school data indicates that more than 10-15% of students require targeted services, then a review of Tier 1 is needed to address the basic implementation and quality of instruction.</w:t>
              </w:r>
            </w:ins>
          </w:p>
        </w:tc>
      </w:tr>
      <w:tr w:rsidR="002C56EC" w:rsidRPr="0020404F" w:rsidTr="002C56EC">
        <w:trPr>
          <w:ins w:id="359" w:author="DOLINSKI, Dawn (ddoli4)" w:date="2021-01-04T14:59:00Z"/>
        </w:trPr>
        <w:tc>
          <w:tcPr>
            <w:tcW w:w="851"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hideMark/>
          </w:tcPr>
          <w:p w:rsidR="002C56EC" w:rsidRPr="0020404F" w:rsidRDefault="002C56EC">
            <w:pPr>
              <w:spacing w:after="150" w:line="240" w:lineRule="auto"/>
              <w:jc w:val="center"/>
              <w:rPr>
                <w:ins w:id="360" w:author="DOLINSKI, Dawn (ddoli4)" w:date="2021-01-04T14:59:00Z"/>
                <w:rFonts w:ascii="Arial" w:eastAsia="Times New Roman" w:hAnsi="Arial" w:cs="Arial"/>
                <w:b/>
                <w:rPrChange w:id="361" w:author="DOLINSKI, Dawn (ddoli4)" w:date="2021-01-05T10:38:00Z">
                  <w:rPr>
                    <w:ins w:id="362" w:author="DOLINSKI, Dawn (ddoli4)" w:date="2021-01-04T14:59:00Z"/>
                    <w:rFonts w:ascii="Arial" w:eastAsia="Times New Roman" w:hAnsi="Arial" w:cs="Arial"/>
                    <w:b/>
                  </w:rPr>
                </w:rPrChange>
              </w:rPr>
            </w:pPr>
            <w:ins w:id="363" w:author="DOLINSKI, Dawn (ddoli4)" w:date="2021-01-04T14:59:00Z">
              <w:r w:rsidRPr="0020404F">
                <w:rPr>
                  <w:rFonts w:ascii="Arial" w:eastAsia="Times New Roman" w:hAnsi="Arial" w:cs="Arial"/>
                  <w:b/>
                  <w:rPrChange w:id="364" w:author="DOLINSKI, Dawn (ddoli4)" w:date="2021-01-05T10:38:00Z">
                    <w:rPr>
                      <w:rFonts w:ascii="Arial" w:eastAsia="Times New Roman" w:hAnsi="Arial" w:cs="Arial"/>
                      <w:b/>
                    </w:rPr>
                  </w:rPrChange>
                </w:rPr>
                <w:t>3</w:t>
              </w:r>
            </w:ins>
          </w:p>
        </w:tc>
        <w:tc>
          <w:tcPr>
            <w:tcW w:w="8221"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vAlign w:val="center"/>
          </w:tcPr>
          <w:p w:rsidR="002C56EC" w:rsidRPr="0020404F" w:rsidRDefault="002C56EC">
            <w:pPr>
              <w:spacing w:after="0" w:line="240" w:lineRule="auto"/>
              <w:jc w:val="both"/>
              <w:rPr>
                <w:ins w:id="365" w:author="DOLINSKI, Dawn (ddoli4)" w:date="2021-01-04T14:59:00Z"/>
                <w:rFonts w:ascii="Arial" w:eastAsia="Meiryo" w:hAnsi="Arial" w:cs="Arial"/>
                <w:rPrChange w:id="366" w:author="DOLINSKI, Dawn (ddoli4)" w:date="2021-01-05T10:38:00Z">
                  <w:rPr>
                    <w:ins w:id="367" w:author="DOLINSKI, Dawn (ddoli4)" w:date="2021-01-04T14:59:00Z"/>
                    <w:rFonts w:ascii="Arial" w:eastAsia="Meiryo" w:hAnsi="Arial" w:cs="Arial"/>
                  </w:rPr>
                </w:rPrChange>
              </w:rPr>
            </w:pPr>
            <w:ins w:id="368" w:author="DOLINSKI, Dawn (ddoli4)" w:date="2021-01-04T14:59:00Z">
              <w:r w:rsidRPr="0020404F">
                <w:rPr>
                  <w:rFonts w:ascii="Arial" w:eastAsia="Meiryo" w:hAnsi="Arial" w:cs="Arial"/>
                  <w:rPrChange w:id="369" w:author="DOLINSKI, Dawn (ddoli4)" w:date="2021-01-05T10:38:00Z">
                    <w:rPr>
                      <w:rFonts w:ascii="Arial" w:eastAsia="Meiryo" w:hAnsi="Arial" w:cs="Arial"/>
                    </w:rPr>
                  </w:rPrChange>
                </w:rPr>
                <w:t xml:space="preserve">Individualised services for </w:t>
              </w:r>
              <w:r w:rsidRPr="0020404F">
                <w:rPr>
                  <w:rFonts w:ascii="Arial" w:eastAsia="Meiryo" w:hAnsi="Arial" w:cs="Arial"/>
                  <w:b/>
                  <w:u w:val="single"/>
                  <w:rPrChange w:id="370" w:author="DOLINSKI, Dawn (ddoli4)" w:date="2021-01-05T10:38:00Z">
                    <w:rPr>
                      <w:rFonts w:ascii="Arial" w:eastAsia="Meiryo" w:hAnsi="Arial" w:cs="Arial"/>
                      <w:b/>
                      <w:u w:val="single"/>
                    </w:rPr>
                  </w:rPrChange>
                </w:rPr>
                <w:t>few students</w:t>
              </w:r>
              <w:r w:rsidRPr="0020404F">
                <w:rPr>
                  <w:rFonts w:ascii="Arial" w:eastAsia="Meiryo" w:hAnsi="Arial" w:cs="Arial"/>
                  <w:rPrChange w:id="371" w:author="DOLINSKI, Dawn (ddoli4)" w:date="2021-01-05T10:38:00Z">
                    <w:rPr>
                      <w:rFonts w:ascii="Arial" w:eastAsia="Meiryo" w:hAnsi="Arial" w:cs="Arial"/>
                    </w:rPr>
                  </w:rPrChange>
                </w:rPr>
                <w:t xml:space="preserve"> (2-5%) who require the most intensive support a school can provide.  These are usually delivered in very small groups or on an individual basis. </w:t>
              </w:r>
            </w:ins>
          </w:p>
          <w:p w:rsidR="002C56EC" w:rsidRPr="0020404F" w:rsidRDefault="002C56EC">
            <w:pPr>
              <w:spacing w:after="0" w:line="240" w:lineRule="auto"/>
              <w:jc w:val="both"/>
              <w:rPr>
                <w:ins w:id="372" w:author="DOLINSKI, Dawn (ddoli4)" w:date="2021-01-04T14:59:00Z"/>
                <w:rFonts w:ascii="Arial" w:eastAsia="Meiryo" w:hAnsi="Arial" w:cs="Arial"/>
                <w:rPrChange w:id="373" w:author="DOLINSKI, Dawn (ddoli4)" w:date="2021-01-05T10:38:00Z">
                  <w:rPr>
                    <w:ins w:id="374" w:author="DOLINSKI, Dawn (ddoli4)" w:date="2021-01-04T14:59:00Z"/>
                    <w:rFonts w:ascii="Arial" w:eastAsia="Meiryo" w:hAnsi="Arial" w:cs="Arial"/>
                  </w:rPr>
                </w:rPrChange>
              </w:rPr>
            </w:pPr>
          </w:p>
          <w:p w:rsidR="002C56EC" w:rsidRPr="0020404F" w:rsidRDefault="002C56EC">
            <w:pPr>
              <w:spacing w:after="0" w:line="240" w:lineRule="auto"/>
              <w:jc w:val="both"/>
              <w:rPr>
                <w:ins w:id="375" w:author="DOLINSKI, Dawn (ddoli4)" w:date="2021-01-04T14:59:00Z"/>
                <w:rFonts w:ascii="Arial" w:eastAsia="Meiryo" w:hAnsi="Arial" w:cs="Arial"/>
                <w:rPrChange w:id="376" w:author="DOLINSKI, Dawn (ddoli4)" w:date="2021-01-05T10:38:00Z">
                  <w:rPr>
                    <w:ins w:id="377" w:author="DOLINSKI, Dawn (ddoli4)" w:date="2021-01-04T14:59:00Z"/>
                    <w:rFonts w:ascii="Arial" w:eastAsia="Meiryo" w:hAnsi="Arial" w:cs="Arial"/>
                  </w:rPr>
                </w:rPrChange>
              </w:rPr>
            </w:pPr>
            <w:ins w:id="378" w:author="DOLINSKI, Dawn (ddoli4)" w:date="2021-01-04T14:59:00Z">
              <w:r w:rsidRPr="0020404F">
                <w:rPr>
                  <w:rFonts w:ascii="Arial" w:eastAsia="Meiryo" w:hAnsi="Arial" w:cs="Arial"/>
                  <w:rPrChange w:id="379" w:author="DOLINSKI, Dawn (ddoli4)" w:date="2021-01-05T10:38:00Z">
                    <w:rPr>
                      <w:rFonts w:ascii="Arial" w:eastAsia="Meiryo" w:hAnsi="Arial" w:cs="Arial"/>
                    </w:rPr>
                  </w:rPrChange>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ins>
          </w:p>
          <w:p w:rsidR="002C56EC" w:rsidRPr="0020404F" w:rsidRDefault="002C56EC">
            <w:pPr>
              <w:spacing w:after="0" w:line="240" w:lineRule="auto"/>
              <w:ind w:left="1440" w:right="946" w:hanging="720"/>
              <w:jc w:val="both"/>
              <w:rPr>
                <w:ins w:id="380" w:author="DOLINSKI, Dawn (ddoli4)" w:date="2021-01-04T14:59:00Z"/>
                <w:rFonts w:ascii="Arial" w:eastAsia="Meiryo" w:hAnsi="Arial" w:cs="Arial"/>
                <w:rPrChange w:id="381" w:author="DOLINSKI, Dawn (ddoli4)" w:date="2021-01-05T10:38:00Z">
                  <w:rPr>
                    <w:ins w:id="382" w:author="DOLINSKI, Dawn (ddoli4)" w:date="2021-01-04T14:59:00Z"/>
                    <w:rFonts w:ascii="Arial" w:eastAsia="Meiryo" w:hAnsi="Arial" w:cs="Arial"/>
                  </w:rPr>
                </w:rPrChange>
              </w:rPr>
            </w:pPr>
          </w:p>
          <w:p w:rsidR="002C56EC" w:rsidRPr="0020404F" w:rsidRDefault="002C56EC" w:rsidP="002C56EC">
            <w:pPr>
              <w:pStyle w:val="ListParagraph"/>
              <w:numPr>
                <w:ilvl w:val="0"/>
                <w:numId w:val="46"/>
              </w:numPr>
              <w:spacing w:after="0" w:line="240" w:lineRule="auto"/>
              <w:jc w:val="both"/>
              <w:rPr>
                <w:ins w:id="383" w:author="DOLINSKI, Dawn (ddoli4)" w:date="2021-01-04T14:59:00Z"/>
                <w:rFonts w:ascii="Arial" w:eastAsia="Meiryo" w:hAnsi="Arial" w:cs="Arial"/>
                <w:rPrChange w:id="384" w:author="DOLINSKI, Dawn (ddoli4)" w:date="2021-01-05T10:38:00Z">
                  <w:rPr>
                    <w:ins w:id="385" w:author="DOLINSKI, Dawn (ddoli4)" w:date="2021-01-04T14:59:00Z"/>
                    <w:rFonts w:ascii="Arial" w:eastAsia="Meiryo" w:hAnsi="Arial" w:cs="Arial"/>
                  </w:rPr>
                </w:rPrChange>
              </w:rPr>
            </w:pPr>
            <w:ins w:id="386" w:author="DOLINSKI, Dawn (ddoli4)" w:date="2021-01-04T14:59:00Z">
              <w:r w:rsidRPr="0020404F">
                <w:rPr>
                  <w:rFonts w:ascii="Arial" w:eastAsia="Meiryo" w:hAnsi="Arial" w:cs="Arial"/>
                  <w:rPrChange w:id="387" w:author="DOLINSKI, Dawn (ddoli4)" w:date="2021-01-05T10:38:00Z">
                    <w:rPr>
                      <w:rFonts w:ascii="Arial" w:eastAsia="Meiryo" w:hAnsi="Arial" w:cs="Arial"/>
                    </w:rPr>
                  </w:rPrChange>
                </w:rPr>
                <w:t>PREVENT problem behaviour</w:t>
              </w:r>
            </w:ins>
          </w:p>
          <w:p w:rsidR="002C56EC" w:rsidRPr="0020404F" w:rsidRDefault="002C56EC" w:rsidP="002C56EC">
            <w:pPr>
              <w:pStyle w:val="ListParagraph"/>
              <w:numPr>
                <w:ilvl w:val="0"/>
                <w:numId w:val="46"/>
              </w:numPr>
              <w:spacing w:after="0" w:line="240" w:lineRule="auto"/>
              <w:jc w:val="both"/>
              <w:rPr>
                <w:ins w:id="388" w:author="DOLINSKI, Dawn (ddoli4)" w:date="2021-01-04T14:59:00Z"/>
                <w:rFonts w:ascii="Arial" w:eastAsia="Meiryo" w:hAnsi="Arial" w:cs="Arial"/>
                <w:rPrChange w:id="389" w:author="DOLINSKI, Dawn (ddoli4)" w:date="2021-01-05T10:38:00Z">
                  <w:rPr>
                    <w:ins w:id="390" w:author="DOLINSKI, Dawn (ddoli4)" w:date="2021-01-04T14:59:00Z"/>
                    <w:rFonts w:ascii="Arial" w:eastAsia="Meiryo" w:hAnsi="Arial" w:cs="Arial"/>
                  </w:rPr>
                </w:rPrChange>
              </w:rPr>
            </w:pPr>
            <w:ins w:id="391" w:author="DOLINSKI, Dawn (ddoli4)" w:date="2021-01-04T14:59:00Z">
              <w:r w:rsidRPr="0020404F">
                <w:rPr>
                  <w:rFonts w:ascii="Arial" w:eastAsia="Meiryo" w:hAnsi="Arial" w:cs="Arial"/>
                  <w:rPrChange w:id="392" w:author="DOLINSKI, Dawn (ddoli4)" w:date="2021-01-05T10:38:00Z">
                    <w:rPr>
                      <w:rFonts w:ascii="Arial" w:eastAsia="Meiryo" w:hAnsi="Arial" w:cs="Arial"/>
                    </w:rPr>
                  </w:rPrChange>
                </w:rPr>
                <w:t>TEACH the student an acceptable replacement behaviour</w:t>
              </w:r>
            </w:ins>
          </w:p>
          <w:p w:rsidR="002C56EC" w:rsidRPr="0020404F" w:rsidRDefault="002C56EC" w:rsidP="002C56EC">
            <w:pPr>
              <w:pStyle w:val="ListParagraph"/>
              <w:numPr>
                <w:ilvl w:val="0"/>
                <w:numId w:val="46"/>
              </w:numPr>
              <w:spacing w:after="0" w:line="240" w:lineRule="auto"/>
              <w:jc w:val="both"/>
              <w:rPr>
                <w:ins w:id="393" w:author="DOLINSKI, Dawn (ddoli4)" w:date="2021-01-04T14:59:00Z"/>
                <w:rFonts w:ascii="Arial" w:eastAsia="Meiryo" w:hAnsi="Arial" w:cs="Arial"/>
                <w:rPrChange w:id="394" w:author="DOLINSKI, Dawn (ddoli4)" w:date="2021-01-05T10:38:00Z">
                  <w:rPr>
                    <w:ins w:id="395" w:author="DOLINSKI, Dawn (ddoli4)" w:date="2021-01-04T14:59:00Z"/>
                    <w:rFonts w:ascii="Arial" w:eastAsia="Meiryo" w:hAnsi="Arial" w:cs="Arial"/>
                  </w:rPr>
                </w:rPrChange>
              </w:rPr>
            </w:pPr>
            <w:ins w:id="396" w:author="DOLINSKI, Dawn (ddoli4)" w:date="2021-01-04T14:59:00Z">
              <w:r w:rsidRPr="0020404F">
                <w:rPr>
                  <w:rFonts w:ascii="Arial" w:eastAsia="Meiryo" w:hAnsi="Arial" w:cs="Arial"/>
                  <w:rPrChange w:id="397" w:author="DOLINSKI, Dawn (ddoli4)" w:date="2021-01-05T10:38:00Z">
                    <w:rPr>
                      <w:rFonts w:ascii="Arial" w:eastAsia="Meiryo" w:hAnsi="Arial" w:cs="Arial"/>
                    </w:rPr>
                  </w:rPrChange>
                </w:rPr>
                <w:t>REINFORCE the student’s use of the replacement behaviour</w:t>
              </w:r>
            </w:ins>
          </w:p>
          <w:p w:rsidR="002C56EC" w:rsidRPr="0020404F" w:rsidRDefault="002C56EC" w:rsidP="002C56EC">
            <w:pPr>
              <w:pStyle w:val="ListParagraph"/>
              <w:numPr>
                <w:ilvl w:val="0"/>
                <w:numId w:val="46"/>
              </w:numPr>
              <w:spacing w:after="0" w:line="240" w:lineRule="auto"/>
              <w:jc w:val="both"/>
              <w:rPr>
                <w:ins w:id="398" w:author="DOLINSKI, Dawn (ddoli4)" w:date="2021-01-04T14:59:00Z"/>
                <w:rFonts w:ascii="Arial" w:eastAsia="Meiryo" w:hAnsi="Arial" w:cs="Arial"/>
                <w:rPrChange w:id="399" w:author="DOLINSKI, Dawn (ddoli4)" w:date="2021-01-05T10:38:00Z">
                  <w:rPr>
                    <w:ins w:id="400" w:author="DOLINSKI, Dawn (ddoli4)" w:date="2021-01-04T14:59:00Z"/>
                    <w:rFonts w:ascii="Arial" w:eastAsia="Meiryo" w:hAnsi="Arial" w:cs="Arial"/>
                  </w:rPr>
                </w:rPrChange>
              </w:rPr>
            </w:pPr>
            <w:ins w:id="401" w:author="DOLINSKI, Dawn (ddoli4)" w:date="2021-01-04T14:59:00Z">
              <w:r w:rsidRPr="0020404F">
                <w:rPr>
                  <w:rFonts w:ascii="Arial" w:eastAsia="Meiryo" w:hAnsi="Arial" w:cs="Arial"/>
                  <w:rPrChange w:id="402" w:author="DOLINSKI, Dawn (ddoli4)" w:date="2021-01-05T10:38:00Z">
                    <w:rPr>
                      <w:rFonts w:ascii="Arial" w:eastAsia="Meiryo" w:hAnsi="Arial" w:cs="Arial"/>
                    </w:rPr>
                  </w:rPrChange>
                </w:rPr>
                <w:t xml:space="preserve">MINIMISE the payoff for problem behaviour. </w:t>
              </w:r>
            </w:ins>
          </w:p>
          <w:p w:rsidR="002C56EC" w:rsidRPr="0020404F" w:rsidRDefault="002C56EC">
            <w:pPr>
              <w:spacing w:after="0" w:line="240" w:lineRule="auto"/>
              <w:ind w:left="1440" w:right="946" w:hanging="720"/>
              <w:jc w:val="both"/>
              <w:rPr>
                <w:ins w:id="403" w:author="DOLINSKI, Dawn (ddoli4)" w:date="2021-01-04T14:59:00Z"/>
                <w:rFonts w:ascii="Arial" w:eastAsia="Meiryo" w:hAnsi="Arial" w:cs="Arial"/>
                <w:rPrChange w:id="404" w:author="DOLINSKI, Dawn (ddoli4)" w:date="2021-01-05T10:38:00Z">
                  <w:rPr>
                    <w:ins w:id="405" w:author="DOLINSKI, Dawn (ddoli4)" w:date="2021-01-04T14:59:00Z"/>
                    <w:rFonts w:ascii="Arial" w:eastAsia="Meiryo" w:hAnsi="Arial" w:cs="Arial"/>
                  </w:rPr>
                </w:rPrChange>
              </w:rPr>
            </w:pPr>
          </w:p>
          <w:p w:rsidR="002C56EC" w:rsidRPr="0020404F" w:rsidRDefault="002C56EC">
            <w:pPr>
              <w:spacing w:after="0" w:line="240" w:lineRule="auto"/>
              <w:jc w:val="both"/>
              <w:rPr>
                <w:ins w:id="406" w:author="DOLINSKI, Dawn (ddoli4)" w:date="2021-01-04T14:59:00Z"/>
                <w:rFonts w:ascii="Arial" w:eastAsia="Meiryo" w:hAnsi="Arial" w:cs="Arial"/>
                <w:rPrChange w:id="407" w:author="DOLINSKI, Dawn (ddoli4)" w:date="2021-01-05T10:38:00Z">
                  <w:rPr>
                    <w:ins w:id="408" w:author="DOLINSKI, Dawn (ddoli4)" w:date="2021-01-04T14:59:00Z"/>
                    <w:rFonts w:ascii="Arial" w:eastAsia="Meiryo" w:hAnsi="Arial" w:cs="Arial"/>
                  </w:rPr>
                </w:rPrChange>
              </w:rPr>
            </w:pPr>
            <w:ins w:id="409" w:author="DOLINSKI, Dawn (ddoli4)" w:date="2021-01-04T14:59:00Z">
              <w:r w:rsidRPr="0020404F">
                <w:rPr>
                  <w:rFonts w:ascii="Arial" w:eastAsia="Meiryo" w:hAnsi="Arial" w:cs="Arial"/>
                  <w:rPrChange w:id="410" w:author="DOLINSKI, Dawn (ddoli4)" w:date="2021-01-05T10:38:00Z">
                    <w:rPr>
                      <w:rFonts w:ascii="Arial" w:eastAsia="Meiryo" w:hAnsi="Arial" w:cs="Arial"/>
                    </w:rPr>
                  </w:rPrChange>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ins>
            <w:ins w:id="411" w:author="DOLINSKI, Dawn (ddoli4)" w:date="2021-01-05T10:47:00Z">
              <w:r w:rsidR="00F82458" w:rsidRPr="0020404F">
                <w:rPr>
                  <w:rFonts w:ascii="Arial" w:eastAsia="Meiryo" w:hAnsi="Arial" w:cs="Arial"/>
                  <w:rPrChange w:id="412" w:author="DOLINSKI, Dawn (ddoli4)" w:date="2021-01-05T10:38:00Z">
                    <w:rPr>
                      <w:rFonts w:ascii="Arial" w:eastAsia="Meiryo" w:hAnsi="Arial" w:cs="Arial"/>
                    </w:rPr>
                  </w:rPrChange>
                </w:rPr>
                <w:t>problem-solving</w:t>
              </w:r>
            </w:ins>
            <w:ins w:id="413" w:author="DOLINSKI, Dawn (ddoli4)" w:date="2021-01-04T14:59:00Z">
              <w:r w:rsidRPr="0020404F">
                <w:rPr>
                  <w:rFonts w:ascii="Arial" w:eastAsia="Meiryo" w:hAnsi="Arial" w:cs="Arial"/>
                  <w:rPrChange w:id="414" w:author="DOLINSKI, Dawn (ddoli4)" w:date="2021-01-05T10:38:00Z">
                    <w:rPr>
                      <w:rFonts w:ascii="Arial" w:eastAsia="Meiryo" w:hAnsi="Arial" w:cs="Arial"/>
                    </w:rPr>
                  </w:rPrChange>
                </w:rPr>
                <w:t xml:space="preserve"> procedures. </w:t>
              </w:r>
            </w:ins>
          </w:p>
          <w:p w:rsidR="002C56EC" w:rsidRPr="0020404F" w:rsidRDefault="002C56EC">
            <w:pPr>
              <w:spacing w:after="0" w:line="240" w:lineRule="auto"/>
              <w:jc w:val="both"/>
              <w:rPr>
                <w:ins w:id="415" w:author="DOLINSKI, Dawn (ddoli4)" w:date="2021-01-04T14:59:00Z"/>
                <w:rFonts w:ascii="Arial" w:eastAsia="Meiryo" w:hAnsi="Arial" w:cs="Arial"/>
                <w:rPrChange w:id="416" w:author="DOLINSKI, Dawn (ddoli4)" w:date="2021-01-05T10:38:00Z">
                  <w:rPr>
                    <w:ins w:id="417" w:author="DOLINSKI, Dawn (ddoli4)" w:date="2021-01-04T14:59:00Z"/>
                    <w:rFonts w:ascii="Arial" w:eastAsia="Meiryo" w:hAnsi="Arial" w:cs="Arial"/>
                  </w:rPr>
                </w:rPrChange>
              </w:rPr>
            </w:pPr>
          </w:p>
          <w:p w:rsidR="002C56EC" w:rsidRPr="0020404F" w:rsidRDefault="002C56EC">
            <w:pPr>
              <w:spacing w:after="0" w:line="240" w:lineRule="auto"/>
              <w:jc w:val="both"/>
              <w:rPr>
                <w:ins w:id="418" w:author="DOLINSKI, Dawn (ddoli4)" w:date="2021-01-04T14:59:00Z"/>
                <w:rFonts w:ascii="Arial" w:eastAsia="Meiryo" w:hAnsi="Arial" w:cs="Arial"/>
                <w:rPrChange w:id="419" w:author="DOLINSKI, Dawn (ddoli4)" w:date="2021-01-05T10:38:00Z">
                  <w:rPr>
                    <w:ins w:id="420" w:author="DOLINSKI, Dawn (ddoli4)" w:date="2021-01-04T14:59:00Z"/>
                    <w:rFonts w:ascii="Arial" w:eastAsia="Meiryo" w:hAnsi="Arial" w:cs="Arial"/>
                  </w:rPr>
                </w:rPrChange>
              </w:rPr>
            </w:pPr>
            <w:ins w:id="421" w:author="DOLINSKI, Dawn (ddoli4)" w:date="2021-01-04T14:59:00Z">
              <w:r w:rsidRPr="0020404F">
                <w:rPr>
                  <w:rFonts w:ascii="Arial" w:eastAsia="Meiryo" w:hAnsi="Arial" w:cs="Arial"/>
                  <w:rPrChange w:id="422" w:author="DOLINSKI, Dawn (ddoli4)" w:date="2021-01-05T10:38:00Z">
                    <w:rPr>
                      <w:rFonts w:ascii="Arial" w:eastAsia="Meiryo" w:hAnsi="Arial" w:cs="Arial"/>
                    </w:rPr>
                  </w:rPrChange>
                </w:rPr>
                <w:t>If the school data indicates that more than 2-5% of the student population requires individualised services, a review of Tier 1 and Tier 2 supports and organisation is recommended.</w:t>
              </w:r>
            </w:ins>
          </w:p>
        </w:tc>
      </w:tr>
      <w:tr w:rsidR="007D0512" w:rsidRPr="0020404F" w:rsidTr="002C56EC">
        <w:trPr>
          <w:ins w:id="423" w:author="DOLINSKI, Dawn (ddoli4)" w:date="2021-01-04T17:48:00Z"/>
        </w:trPr>
        <w:tc>
          <w:tcPr>
            <w:tcW w:w="851"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tcPr>
          <w:p w:rsidR="007D0512" w:rsidRPr="0020404F" w:rsidRDefault="007D0512">
            <w:pPr>
              <w:spacing w:after="150" w:line="240" w:lineRule="auto"/>
              <w:jc w:val="center"/>
              <w:rPr>
                <w:ins w:id="424" w:author="DOLINSKI, Dawn (ddoli4)" w:date="2021-01-04T17:48:00Z"/>
                <w:rFonts w:ascii="Arial" w:eastAsia="Times New Roman" w:hAnsi="Arial" w:cs="Arial"/>
                <w:b/>
                <w:rPrChange w:id="425" w:author="DOLINSKI, Dawn (ddoli4)" w:date="2021-01-05T10:38:00Z">
                  <w:rPr>
                    <w:ins w:id="426" w:author="DOLINSKI, Dawn (ddoli4)" w:date="2021-01-04T17:48:00Z"/>
                    <w:rFonts w:ascii="Arial" w:eastAsia="Times New Roman" w:hAnsi="Arial" w:cs="Arial"/>
                    <w:b/>
                  </w:rPr>
                </w:rPrChange>
              </w:rPr>
            </w:pPr>
          </w:p>
          <w:p w:rsidR="007D0512" w:rsidRPr="0020404F" w:rsidRDefault="007D0512">
            <w:pPr>
              <w:spacing w:after="150" w:line="240" w:lineRule="auto"/>
              <w:jc w:val="center"/>
              <w:rPr>
                <w:ins w:id="427" w:author="DOLINSKI, Dawn (ddoli4)" w:date="2021-01-04T17:48:00Z"/>
                <w:rFonts w:ascii="Arial" w:eastAsia="Times New Roman" w:hAnsi="Arial" w:cs="Arial"/>
                <w:b/>
                <w:rPrChange w:id="428" w:author="DOLINSKI, Dawn (ddoli4)" w:date="2021-01-05T10:38:00Z">
                  <w:rPr>
                    <w:ins w:id="429" w:author="DOLINSKI, Dawn (ddoli4)" w:date="2021-01-04T17:48:00Z"/>
                    <w:rFonts w:ascii="Arial" w:eastAsia="Times New Roman" w:hAnsi="Arial" w:cs="Arial"/>
                    <w:b/>
                  </w:rPr>
                </w:rPrChange>
              </w:rPr>
            </w:pPr>
          </w:p>
        </w:tc>
        <w:tc>
          <w:tcPr>
            <w:tcW w:w="8221"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vAlign w:val="center"/>
          </w:tcPr>
          <w:p w:rsidR="007D0512" w:rsidRPr="0020404F" w:rsidRDefault="007D0512">
            <w:pPr>
              <w:spacing w:after="0" w:line="240" w:lineRule="auto"/>
              <w:jc w:val="both"/>
              <w:rPr>
                <w:ins w:id="430" w:author="DOLINSKI, Dawn (ddoli4)" w:date="2021-01-04T17:48:00Z"/>
                <w:rFonts w:ascii="Arial" w:eastAsia="Meiryo" w:hAnsi="Arial" w:cs="Arial"/>
                <w:rPrChange w:id="431" w:author="DOLINSKI, Dawn (ddoli4)" w:date="2021-01-05T10:38:00Z">
                  <w:rPr>
                    <w:ins w:id="432" w:author="DOLINSKI, Dawn (ddoli4)" w:date="2021-01-04T17:48:00Z"/>
                    <w:rFonts w:ascii="Arial" w:eastAsia="Meiryo" w:hAnsi="Arial" w:cs="Arial"/>
                    <w:color w:val="00B050"/>
                  </w:rPr>
                </w:rPrChange>
              </w:rPr>
            </w:pPr>
          </w:p>
        </w:tc>
      </w:tr>
    </w:tbl>
    <w:p w:rsidR="002C56EC" w:rsidRPr="0020404F" w:rsidRDefault="002C56EC" w:rsidP="002C56EC">
      <w:pPr>
        <w:spacing w:after="0" w:line="240" w:lineRule="auto"/>
        <w:ind w:right="946"/>
        <w:jc w:val="both"/>
        <w:rPr>
          <w:ins w:id="433" w:author="DOLINSKI, Dawn (ddoli4)" w:date="2021-01-04T14:59:00Z"/>
          <w:rFonts w:ascii="Arial" w:eastAsia="Meiryo" w:hAnsi="Arial" w:cs="Arial"/>
          <w:rPrChange w:id="434" w:author="DOLINSKI, Dawn (ddoli4)" w:date="2021-01-05T10:38:00Z">
            <w:rPr>
              <w:ins w:id="435" w:author="DOLINSKI, Dawn (ddoli4)" w:date="2021-01-04T14:59:00Z"/>
              <w:rFonts w:ascii="Arial" w:eastAsia="Meiryo" w:hAnsi="Arial" w:cs="Arial"/>
            </w:rPr>
          </w:rPrChange>
        </w:rPr>
      </w:pPr>
    </w:p>
    <w:p w:rsidR="002C56EC" w:rsidRPr="0020404F" w:rsidRDefault="002C56EC" w:rsidP="002C56EC">
      <w:pPr>
        <w:keepNext/>
        <w:shd w:val="clear" w:color="auto" w:fill="F2F2F2" w:themeFill="background1" w:themeFillShade="F2"/>
        <w:spacing w:after="0" w:line="240" w:lineRule="auto"/>
        <w:jc w:val="center"/>
        <w:rPr>
          <w:ins w:id="436" w:author="DOLINSKI, Dawn (ddoli4)" w:date="2021-01-04T14:59:00Z"/>
          <w:rFonts w:ascii="Arial" w:eastAsia="Meiryo" w:hAnsi="Arial" w:cs="Arial"/>
          <w:b/>
          <w:sz w:val="28"/>
          <w:szCs w:val="28"/>
          <w:rPrChange w:id="437" w:author="DOLINSKI, Dawn (ddoli4)" w:date="2021-01-05T10:38:00Z">
            <w:rPr>
              <w:ins w:id="438" w:author="DOLINSKI, Dawn (ddoli4)" w:date="2021-01-04T14:59:00Z"/>
              <w:rFonts w:ascii="Arial" w:eastAsia="Meiryo" w:hAnsi="Arial" w:cs="Arial"/>
              <w:b/>
              <w:sz w:val="28"/>
              <w:szCs w:val="28"/>
            </w:rPr>
          </w:rPrChange>
        </w:rPr>
      </w:pPr>
      <w:ins w:id="439" w:author="DOLINSKI, Dawn (ddoli4)" w:date="2021-01-04T14:59:00Z">
        <w:r w:rsidRPr="0020404F">
          <w:rPr>
            <w:rFonts w:ascii="Arial" w:eastAsia="Meiryo" w:hAnsi="Arial" w:cs="Arial"/>
            <w:b/>
            <w:sz w:val="28"/>
            <w:szCs w:val="28"/>
            <w:rPrChange w:id="440" w:author="DOLINSKI, Dawn (ddoli4)" w:date="2021-01-05T10:38:00Z">
              <w:rPr>
                <w:rFonts w:ascii="Arial" w:eastAsia="Meiryo" w:hAnsi="Arial" w:cs="Arial"/>
                <w:b/>
                <w:sz w:val="28"/>
                <w:szCs w:val="28"/>
              </w:rPr>
            </w:rPrChange>
          </w:rPr>
          <w:t xml:space="preserve">Consideration of Individual Circumstances </w:t>
        </w:r>
      </w:ins>
    </w:p>
    <w:p w:rsidR="002C56EC" w:rsidRPr="0020404F" w:rsidRDefault="002C56EC" w:rsidP="002C56EC">
      <w:pPr>
        <w:spacing w:after="0" w:line="240" w:lineRule="auto"/>
        <w:ind w:left="720" w:right="946"/>
        <w:jc w:val="both"/>
        <w:rPr>
          <w:ins w:id="441" w:author="DOLINSKI, Dawn (ddoli4)" w:date="2021-01-04T14:59:00Z"/>
          <w:rFonts w:ascii="Arial" w:eastAsia="Meiryo" w:hAnsi="Arial" w:cs="Arial"/>
          <w:rPrChange w:id="442" w:author="DOLINSKI, Dawn (ddoli4)" w:date="2021-01-05T10:38:00Z">
            <w:rPr>
              <w:ins w:id="443"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444" w:author="DOLINSKI, Dawn (ddoli4)" w:date="2021-01-04T14:59:00Z"/>
          <w:rFonts w:ascii="Arial" w:eastAsia="Meiryo" w:hAnsi="Arial" w:cs="Arial"/>
          <w:rPrChange w:id="445" w:author="DOLINSKI, Dawn (ddoli4)" w:date="2021-01-05T10:38:00Z">
            <w:rPr>
              <w:ins w:id="446" w:author="DOLINSKI, Dawn (ddoli4)" w:date="2021-01-04T14:59:00Z"/>
              <w:rFonts w:ascii="Arial" w:eastAsia="Meiryo" w:hAnsi="Arial" w:cs="Arial"/>
            </w:rPr>
          </w:rPrChange>
        </w:rPr>
      </w:pPr>
      <w:ins w:id="447" w:author="DOLINSKI, Dawn (ddoli4)" w:date="2021-01-04T14:59:00Z">
        <w:r w:rsidRPr="0020404F">
          <w:rPr>
            <w:rFonts w:ascii="Arial" w:eastAsia="Meiryo" w:hAnsi="Arial" w:cs="Arial"/>
            <w:rPrChange w:id="448" w:author="DOLINSKI, Dawn (ddoli4)" w:date="2021-01-05T10:38:00Z">
              <w:rPr>
                <w:rFonts w:ascii="Arial" w:eastAsia="Meiryo" w:hAnsi="Arial" w:cs="Arial"/>
              </w:rPr>
            </w:rPrChange>
          </w:rPr>
          <w:t xml:space="preserve">Staff at </w:t>
        </w:r>
      </w:ins>
      <w:ins w:id="449" w:author="DOLINSKI, Dawn (ddoli4)" w:date="2021-01-04T15:04:00Z">
        <w:r w:rsidR="001B5411" w:rsidRPr="0020404F">
          <w:rPr>
            <w:rFonts w:ascii="Arial" w:eastAsia="Meiryo" w:hAnsi="Arial" w:cs="Arial"/>
            <w:rPrChange w:id="450" w:author="DOLINSKI, Dawn (ddoli4)" w:date="2021-01-05T10:38:00Z">
              <w:rPr>
                <w:rFonts w:ascii="Arial" w:eastAsia="Meiryo" w:hAnsi="Arial" w:cs="Arial"/>
              </w:rPr>
            </w:rPrChange>
          </w:rPr>
          <w:t xml:space="preserve">Booyal Central State School </w:t>
        </w:r>
      </w:ins>
      <w:ins w:id="451" w:author="DOLINSKI, Dawn (ddoli4)" w:date="2021-01-04T14:59:00Z">
        <w:r w:rsidRPr="0020404F">
          <w:rPr>
            <w:rFonts w:ascii="Arial" w:eastAsia="Meiryo" w:hAnsi="Arial" w:cs="Arial"/>
            <w:rPrChange w:id="452" w:author="DOLINSKI, Dawn (ddoli4)" w:date="2021-01-05T10:38:00Z">
              <w:rPr>
                <w:rFonts w:ascii="Arial" w:eastAsia="Meiryo" w:hAnsi="Arial" w:cs="Arial"/>
              </w:rPr>
            </w:rPrChange>
          </w:rPr>
          <w:t>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ins>
    </w:p>
    <w:p w:rsidR="002C56EC" w:rsidRPr="0020404F" w:rsidRDefault="002C56EC" w:rsidP="002C56EC">
      <w:pPr>
        <w:spacing w:after="0" w:line="240" w:lineRule="auto"/>
        <w:ind w:left="720" w:right="946"/>
        <w:jc w:val="both"/>
        <w:rPr>
          <w:ins w:id="453" w:author="DOLINSKI, Dawn (ddoli4)" w:date="2021-01-04T14:59:00Z"/>
          <w:rFonts w:ascii="Arial" w:eastAsia="Meiryo" w:hAnsi="Arial" w:cs="Arial"/>
          <w:rPrChange w:id="454" w:author="DOLINSKI, Dawn (ddoli4)" w:date="2021-01-05T10:38:00Z">
            <w:rPr>
              <w:ins w:id="455"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456" w:author="DOLINSKI, Dawn (ddoli4)" w:date="2021-01-04T14:59:00Z"/>
          <w:rFonts w:ascii="Arial" w:eastAsia="Meiryo" w:hAnsi="Arial" w:cs="Arial"/>
          <w:rPrChange w:id="457" w:author="DOLINSKI, Dawn (ddoli4)" w:date="2021-01-05T10:38:00Z">
            <w:rPr>
              <w:ins w:id="458" w:author="DOLINSKI, Dawn (ddoli4)" w:date="2021-01-04T14:59:00Z"/>
              <w:rFonts w:ascii="Arial" w:eastAsia="Meiryo" w:hAnsi="Arial" w:cs="Arial"/>
            </w:rPr>
          </w:rPrChange>
        </w:rPr>
      </w:pPr>
      <w:ins w:id="459" w:author="DOLINSKI, Dawn (ddoli4)" w:date="2021-01-04T14:59:00Z">
        <w:r w:rsidRPr="0020404F">
          <w:rPr>
            <w:rFonts w:ascii="Arial" w:eastAsia="Meiryo" w:hAnsi="Arial" w:cs="Arial"/>
            <w:rPrChange w:id="460" w:author="DOLINSKI, Dawn (ddoli4)" w:date="2021-01-05T10:38:00Z">
              <w:rPr>
                <w:rFonts w:ascii="Arial" w:eastAsia="Meiryo" w:hAnsi="Arial" w:cs="Arial"/>
              </w:rPr>
            </w:rPrChange>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ins>
    </w:p>
    <w:p w:rsidR="002C56EC" w:rsidRPr="0020404F" w:rsidRDefault="002C56EC" w:rsidP="002C56EC">
      <w:pPr>
        <w:spacing w:after="0" w:line="240" w:lineRule="auto"/>
        <w:ind w:left="720" w:right="946"/>
        <w:jc w:val="both"/>
        <w:rPr>
          <w:ins w:id="461" w:author="DOLINSKI, Dawn (ddoli4)" w:date="2021-01-04T14:59:00Z"/>
          <w:rFonts w:ascii="Arial" w:eastAsia="Meiryo" w:hAnsi="Arial" w:cs="Arial"/>
          <w:rPrChange w:id="462" w:author="DOLINSKI, Dawn (ddoli4)" w:date="2021-01-05T10:38:00Z">
            <w:rPr>
              <w:ins w:id="463"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464" w:author="DOLINSKI, Dawn (ddoli4)" w:date="2021-01-04T14:59:00Z"/>
          <w:rFonts w:ascii="Arial" w:eastAsia="Meiryo" w:hAnsi="Arial" w:cs="Arial"/>
          <w:rPrChange w:id="465" w:author="DOLINSKI, Dawn (ddoli4)" w:date="2021-01-05T10:38:00Z">
            <w:rPr>
              <w:ins w:id="466" w:author="DOLINSKI, Dawn (ddoli4)" w:date="2021-01-04T14:59:00Z"/>
              <w:rFonts w:ascii="Arial" w:eastAsia="Meiryo" w:hAnsi="Arial" w:cs="Arial"/>
            </w:rPr>
          </w:rPrChange>
        </w:rPr>
      </w:pPr>
      <w:ins w:id="467" w:author="DOLINSKI, Dawn (ddoli4)" w:date="2021-01-04T14:59:00Z">
        <w:r w:rsidRPr="0020404F">
          <w:rPr>
            <w:rFonts w:ascii="Arial" w:eastAsia="Meiryo" w:hAnsi="Arial" w:cs="Arial"/>
            <w:rPrChange w:id="468" w:author="DOLINSKI, Dawn (ddoli4)" w:date="2021-01-05T10:38:00Z">
              <w:rPr>
                <w:rFonts w:ascii="Arial" w:eastAsia="Meiryo" w:hAnsi="Arial" w:cs="Arial"/>
              </w:rPr>
            </w:rPrChange>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ins>
    </w:p>
    <w:p w:rsidR="002C56EC" w:rsidRPr="0020404F" w:rsidRDefault="002C56EC" w:rsidP="002C56EC">
      <w:pPr>
        <w:spacing w:after="0" w:line="240" w:lineRule="auto"/>
        <w:ind w:left="720" w:right="946"/>
        <w:jc w:val="both"/>
        <w:rPr>
          <w:ins w:id="469" w:author="DOLINSKI, Dawn (ddoli4)" w:date="2021-01-04T14:59:00Z"/>
          <w:rFonts w:ascii="Arial" w:eastAsia="Meiryo" w:hAnsi="Arial" w:cs="Arial"/>
          <w:rPrChange w:id="470" w:author="DOLINSKI, Dawn (ddoli4)" w:date="2021-01-05T10:38:00Z">
            <w:rPr>
              <w:ins w:id="471"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472" w:author="DOLINSKI, Dawn (ddoli4)" w:date="2021-01-04T14:59:00Z"/>
          <w:rFonts w:ascii="Arial" w:eastAsia="Meiryo" w:hAnsi="Arial" w:cs="Arial"/>
          <w:rPrChange w:id="473" w:author="DOLINSKI, Dawn (ddoli4)" w:date="2021-01-05T10:38:00Z">
            <w:rPr>
              <w:ins w:id="474" w:author="DOLINSKI, Dawn (ddoli4)" w:date="2021-01-04T14:59:00Z"/>
              <w:rFonts w:ascii="Arial" w:eastAsia="Meiryo" w:hAnsi="Arial" w:cs="Arial"/>
            </w:rPr>
          </w:rPrChange>
        </w:rPr>
      </w:pPr>
      <w:ins w:id="475" w:author="DOLINSKI, Dawn (ddoli4)" w:date="2021-01-04T14:59:00Z">
        <w:r w:rsidRPr="0020404F">
          <w:rPr>
            <w:rFonts w:ascii="Arial" w:eastAsia="Meiryo" w:hAnsi="Arial" w:cs="Arial"/>
            <w:rPrChange w:id="476" w:author="DOLINSKI, Dawn (ddoli4)" w:date="2021-01-05T10:38:00Z">
              <w:rPr>
                <w:rFonts w:ascii="Arial" w:eastAsia="Meiryo" w:hAnsi="Arial" w:cs="Arial"/>
              </w:rPr>
            </w:rPrChange>
          </w:rPr>
          <w:t>If you have concerns about the behaviour of another student at the school, or the way our staff have responded to their behaviour, please make an appointment with the principal to discuss the matter.</w:t>
        </w:r>
      </w:ins>
    </w:p>
    <w:p w:rsidR="002C56EC" w:rsidRPr="0020404F" w:rsidRDefault="002C56EC" w:rsidP="002C56EC">
      <w:pPr>
        <w:spacing w:after="0" w:line="240" w:lineRule="auto"/>
        <w:rPr>
          <w:ins w:id="477" w:author="DOLINSKI, Dawn (ddoli4)" w:date="2021-01-04T14:59:00Z"/>
          <w:rFonts w:ascii="Arial" w:eastAsia="Meiryo" w:hAnsi="Arial" w:cs="Arial"/>
          <w:sz w:val="16"/>
          <w:szCs w:val="20"/>
          <w:rPrChange w:id="478" w:author="DOLINSKI, Dawn (ddoli4)" w:date="2021-01-05T10:38:00Z">
            <w:rPr>
              <w:ins w:id="479" w:author="DOLINSKI, Dawn (ddoli4)" w:date="2021-01-04T14:59:00Z"/>
              <w:rFonts w:ascii="Arial" w:eastAsia="Meiryo" w:hAnsi="Arial" w:cs="Arial"/>
              <w:sz w:val="16"/>
              <w:szCs w:val="20"/>
            </w:rPr>
          </w:rPrChange>
        </w:rPr>
      </w:pPr>
    </w:p>
    <w:p w:rsidR="002C56EC" w:rsidRPr="0020404F" w:rsidRDefault="002C56EC" w:rsidP="002C56EC">
      <w:pPr>
        <w:spacing w:after="0" w:line="240" w:lineRule="auto"/>
        <w:rPr>
          <w:ins w:id="480" w:author="DOLINSKI, Dawn (ddoli4)" w:date="2021-01-04T14:59:00Z"/>
          <w:rFonts w:ascii="Arial" w:eastAsia="Meiryo" w:hAnsi="Arial" w:cs="Arial"/>
          <w:sz w:val="16"/>
          <w:szCs w:val="20"/>
          <w:rPrChange w:id="481" w:author="DOLINSKI, Dawn (ddoli4)" w:date="2021-01-05T10:38:00Z">
            <w:rPr>
              <w:ins w:id="482" w:author="DOLINSKI, Dawn (ddoli4)" w:date="2021-01-04T14:59:00Z"/>
              <w:rFonts w:ascii="Arial" w:eastAsia="Meiryo" w:hAnsi="Arial" w:cs="Arial"/>
              <w:sz w:val="16"/>
              <w:szCs w:val="20"/>
            </w:rPr>
          </w:rPrChange>
        </w:rPr>
      </w:pPr>
    </w:p>
    <w:p w:rsidR="002C56EC" w:rsidRPr="0020404F" w:rsidRDefault="002C56EC" w:rsidP="002C56EC">
      <w:pPr>
        <w:keepNext/>
        <w:shd w:val="clear" w:color="auto" w:fill="F2F2F2" w:themeFill="background1" w:themeFillShade="F2"/>
        <w:spacing w:after="0" w:line="240" w:lineRule="auto"/>
        <w:jc w:val="center"/>
        <w:rPr>
          <w:ins w:id="483" w:author="DOLINSKI, Dawn (ddoli4)" w:date="2021-01-04T14:59:00Z"/>
          <w:rFonts w:ascii="Arial" w:eastAsia="Meiryo" w:hAnsi="Arial" w:cs="Arial"/>
          <w:b/>
          <w:sz w:val="28"/>
          <w:szCs w:val="28"/>
          <w:rPrChange w:id="484" w:author="DOLINSKI, Dawn (ddoli4)" w:date="2021-01-05T10:38:00Z">
            <w:rPr>
              <w:ins w:id="485" w:author="DOLINSKI, Dawn (ddoli4)" w:date="2021-01-04T14:59:00Z"/>
              <w:rFonts w:ascii="Arial" w:eastAsia="Meiryo" w:hAnsi="Arial" w:cs="Arial"/>
              <w:b/>
              <w:sz w:val="28"/>
              <w:szCs w:val="28"/>
            </w:rPr>
          </w:rPrChange>
        </w:rPr>
      </w:pPr>
      <w:ins w:id="486" w:author="DOLINSKI, Dawn (ddoli4)" w:date="2021-01-04T14:59:00Z">
        <w:r w:rsidRPr="0020404F">
          <w:rPr>
            <w:rFonts w:ascii="Arial" w:eastAsia="Meiryo" w:hAnsi="Arial" w:cs="Arial"/>
            <w:b/>
            <w:sz w:val="28"/>
            <w:szCs w:val="28"/>
            <w:rPrChange w:id="487" w:author="DOLINSKI, Dawn (ddoli4)" w:date="2021-01-05T10:38:00Z">
              <w:rPr>
                <w:rFonts w:ascii="Arial" w:eastAsia="Meiryo" w:hAnsi="Arial" w:cs="Arial"/>
                <w:b/>
                <w:sz w:val="28"/>
                <w:szCs w:val="28"/>
              </w:rPr>
            </w:rPrChange>
          </w:rPr>
          <w:t xml:space="preserve">Student Wellbeing </w:t>
        </w:r>
      </w:ins>
      <w:ins w:id="488" w:author="DOLINSKI, Dawn (ddoli4)" w:date="2021-01-04T15:12:00Z">
        <w:r w:rsidR="00F8453E" w:rsidRPr="0020404F">
          <w:rPr>
            <w:rFonts w:ascii="Arial" w:eastAsia="Meiryo" w:hAnsi="Arial" w:cs="Arial"/>
            <w:b/>
            <w:sz w:val="28"/>
            <w:szCs w:val="28"/>
            <w:rPrChange w:id="489" w:author="DOLINSKI, Dawn (ddoli4)" w:date="2021-01-05T10:38:00Z">
              <w:rPr>
                <w:rFonts w:ascii="Arial" w:eastAsia="Meiryo" w:hAnsi="Arial" w:cs="Arial"/>
                <w:b/>
                <w:sz w:val="28"/>
                <w:szCs w:val="28"/>
              </w:rPr>
            </w:rPrChange>
          </w:rPr>
          <w:t>&amp; Support Network</w:t>
        </w:r>
      </w:ins>
    </w:p>
    <w:p w:rsidR="002C56EC" w:rsidRPr="0020404F" w:rsidRDefault="002C56EC" w:rsidP="002C56EC">
      <w:pPr>
        <w:spacing w:after="0" w:line="240" w:lineRule="auto"/>
        <w:ind w:left="720" w:right="946"/>
        <w:jc w:val="both"/>
        <w:rPr>
          <w:ins w:id="490" w:author="DOLINSKI, Dawn (ddoli4)" w:date="2021-01-04T14:59:00Z"/>
          <w:rFonts w:ascii="Arial" w:eastAsia="Meiryo" w:hAnsi="Arial" w:cs="Arial"/>
          <w:sz w:val="16"/>
          <w:szCs w:val="20"/>
          <w:rPrChange w:id="491" w:author="DOLINSKI, Dawn (ddoli4)" w:date="2021-01-05T10:38:00Z">
            <w:rPr>
              <w:ins w:id="492" w:author="DOLINSKI, Dawn (ddoli4)" w:date="2021-01-04T14:59:00Z"/>
              <w:rFonts w:ascii="Arial" w:eastAsia="Meiryo" w:hAnsi="Arial" w:cs="Arial"/>
              <w:sz w:val="16"/>
              <w:szCs w:val="20"/>
            </w:rPr>
          </w:rPrChange>
        </w:rPr>
      </w:pPr>
    </w:p>
    <w:p w:rsidR="002C56EC" w:rsidRPr="0020404F" w:rsidRDefault="00DE4500" w:rsidP="002C56EC">
      <w:pPr>
        <w:spacing w:after="0" w:line="240" w:lineRule="auto"/>
        <w:ind w:left="720" w:right="946"/>
        <w:jc w:val="both"/>
        <w:rPr>
          <w:ins w:id="493" w:author="DOLINSKI, Dawn (ddoli4)" w:date="2021-01-04T14:59:00Z"/>
          <w:rFonts w:ascii="Arial" w:eastAsia="Meiryo" w:hAnsi="Arial" w:cs="Arial"/>
          <w:rPrChange w:id="494" w:author="DOLINSKI, Dawn (ddoli4)" w:date="2021-01-05T10:38:00Z">
            <w:rPr>
              <w:ins w:id="495" w:author="DOLINSKI, Dawn (ddoli4)" w:date="2021-01-04T14:59:00Z"/>
              <w:rFonts w:ascii="Arial" w:eastAsia="Meiryo" w:hAnsi="Arial" w:cs="Arial"/>
            </w:rPr>
          </w:rPrChange>
        </w:rPr>
      </w:pPr>
      <w:ins w:id="496" w:author="DOLINSKI, Dawn (ddoli4)" w:date="2021-01-04T15:06:00Z">
        <w:r w:rsidRPr="0020404F">
          <w:rPr>
            <w:rFonts w:ascii="Arial" w:eastAsia="Meiryo" w:hAnsi="Arial" w:cs="Arial"/>
            <w:rPrChange w:id="497" w:author="DOLINSKI, Dawn (ddoli4)" w:date="2021-01-05T10:38:00Z">
              <w:rPr>
                <w:rFonts w:ascii="Arial" w:eastAsia="Meiryo" w:hAnsi="Arial" w:cs="Arial"/>
              </w:rPr>
            </w:rPrChange>
          </w:rPr>
          <w:t xml:space="preserve">Booyal Central State School </w:t>
        </w:r>
      </w:ins>
      <w:ins w:id="498" w:author="DOLINSKI, Dawn (ddoli4)" w:date="2021-01-04T14:59:00Z">
        <w:r w:rsidR="002C56EC" w:rsidRPr="0020404F">
          <w:rPr>
            <w:rFonts w:ascii="Arial" w:eastAsia="Meiryo" w:hAnsi="Arial" w:cs="Arial"/>
            <w:rPrChange w:id="499" w:author="DOLINSKI, Dawn (ddoli4)" w:date="2021-01-05T10:38:00Z">
              <w:rPr>
                <w:rFonts w:ascii="Arial" w:eastAsia="Meiryo" w:hAnsi="Arial" w:cs="Arial"/>
              </w:rPr>
            </w:rPrChange>
          </w:rPr>
          <w:t xml:space="preserve">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ins>
    </w:p>
    <w:p w:rsidR="002C56EC" w:rsidRPr="0020404F" w:rsidRDefault="002C56EC" w:rsidP="002C56EC">
      <w:pPr>
        <w:spacing w:after="0" w:line="240" w:lineRule="auto"/>
        <w:ind w:left="720" w:right="946"/>
        <w:jc w:val="both"/>
        <w:rPr>
          <w:ins w:id="500" w:author="DOLINSKI, Dawn (ddoli4)" w:date="2021-01-04T14:59:00Z"/>
          <w:rFonts w:ascii="Arial" w:eastAsia="Meiryo" w:hAnsi="Arial" w:cs="Arial"/>
          <w:rPrChange w:id="501" w:author="DOLINSKI, Dawn (ddoli4)" w:date="2021-01-05T10:38:00Z">
            <w:rPr>
              <w:ins w:id="502"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03" w:author="DOLINSKI, Dawn (ddoli4)" w:date="2021-01-04T14:59:00Z"/>
          <w:rFonts w:ascii="Arial" w:eastAsia="Meiryo" w:hAnsi="Arial" w:cs="Arial"/>
          <w:rPrChange w:id="504" w:author="DOLINSKI, Dawn (ddoli4)" w:date="2021-01-05T10:38:00Z">
            <w:rPr>
              <w:ins w:id="505" w:author="DOLINSKI, Dawn (ddoli4)" w:date="2021-01-04T14:59:00Z"/>
              <w:rFonts w:ascii="Arial" w:eastAsia="Meiryo" w:hAnsi="Arial" w:cs="Arial"/>
            </w:rPr>
          </w:rPrChange>
        </w:rPr>
      </w:pPr>
      <w:ins w:id="506" w:author="DOLINSKI, Dawn (ddoli4)" w:date="2021-01-04T14:59:00Z">
        <w:r w:rsidRPr="0020404F">
          <w:rPr>
            <w:rFonts w:ascii="Arial" w:eastAsia="Meiryo" w:hAnsi="Arial" w:cs="Arial"/>
            <w:rPrChange w:id="507" w:author="DOLINSKI, Dawn (ddoli4)" w:date="2021-01-05T10:38:00Z">
              <w:rPr>
                <w:rFonts w:ascii="Arial" w:eastAsia="Meiryo" w:hAnsi="Arial" w:cs="Arial"/>
              </w:rPr>
            </w:rPrChange>
          </w:rPr>
          <w:t xml:space="preserve">Learning and wellbeing are inextricably linked — students learn best when their wellbeing is optimised, and they develop a strong sense of wellbeing when they experience success in learning. The </w:t>
        </w:r>
        <w:r w:rsidRPr="0020404F">
          <w:rPr>
            <w:rPrChange w:id="508" w:author="DOLINSKI, Dawn (ddoli4)" w:date="2021-01-05T10:38:00Z">
              <w:rPr/>
            </w:rPrChange>
          </w:rPr>
          <w:fldChar w:fldCharType="begin"/>
        </w:r>
        <w:r w:rsidRPr="0020404F">
          <w:rPr>
            <w:rPrChange w:id="509" w:author="DOLINSKI, Dawn (ddoli4)" w:date="2021-01-05T10:38:00Z">
              <w:rPr/>
            </w:rPrChange>
          </w:rPr>
          <w:instrText xml:space="preserve"> HYPERLINK "https://education.qld.gov.au/initiatives-and-strategies/health-and-wellbeing/student-health-wellbeing/student-policy-statement" </w:instrText>
        </w:r>
        <w:r w:rsidRPr="0020404F">
          <w:rPr>
            <w:rPrChange w:id="510" w:author="DOLINSKI, Dawn (ddoli4)" w:date="2021-01-05T10:38:00Z">
              <w:rPr/>
            </w:rPrChange>
          </w:rPr>
          <w:fldChar w:fldCharType="separate"/>
        </w:r>
        <w:r w:rsidRPr="0020404F">
          <w:rPr>
            <w:rStyle w:val="Hyperlink"/>
            <w:rFonts w:ascii="Arial" w:eastAsia="Meiryo" w:hAnsi="Arial" w:cs="Arial"/>
            <w:color w:val="auto"/>
            <w:rPrChange w:id="511" w:author="DOLINSKI, Dawn (ddoli4)" w:date="2021-01-05T10:38:00Z">
              <w:rPr>
                <w:rStyle w:val="Hyperlink"/>
                <w:rFonts w:ascii="Arial" w:eastAsia="Meiryo" w:hAnsi="Arial" w:cs="Arial"/>
              </w:rPr>
            </w:rPrChange>
          </w:rPr>
          <w:t>student learning and wellbeing framework</w:t>
        </w:r>
        <w:r w:rsidRPr="0020404F">
          <w:rPr>
            <w:rPrChange w:id="512" w:author="DOLINSKI, Dawn (ddoli4)" w:date="2021-01-05T10:38:00Z">
              <w:rPr/>
            </w:rPrChange>
          </w:rPr>
          <w:fldChar w:fldCharType="end"/>
        </w:r>
        <w:r w:rsidRPr="0020404F">
          <w:rPr>
            <w:rFonts w:ascii="Arial" w:eastAsia="Meiryo" w:hAnsi="Arial" w:cs="Arial"/>
            <w:rPrChange w:id="513" w:author="DOLINSKI, Dawn (ddoli4)" w:date="2021-01-05T10:38:00Z">
              <w:rPr>
                <w:rFonts w:ascii="Arial" w:eastAsia="Meiryo" w:hAnsi="Arial" w:cs="Arial"/>
              </w:rPr>
            </w:rPrChange>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ins>
    </w:p>
    <w:p w:rsidR="002C56EC" w:rsidRPr="0020404F" w:rsidRDefault="002C56EC" w:rsidP="002C56EC">
      <w:pPr>
        <w:spacing w:after="0" w:line="240" w:lineRule="auto"/>
        <w:ind w:left="720" w:right="946"/>
        <w:jc w:val="both"/>
        <w:rPr>
          <w:ins w:id="514" w:author="DOLINSKI, Dawn (ddoli4)" w:date="2021-01-04T14:59:00Z"/>
          <w:rFonts w:ascii="Arial" w:eastAsia="Meiryo" w:hAnsi="Arial" w:cs="Arial"/>
          <w:rPrChange w:id="515" w:author="DOLINSKI, Dawn (ddoli4)" w:date="2021-01-05T10:38:00Z">
            <w:rPr>
              <w:ins w:id="516"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17" w:author="DOLINSKI, Dawn (ddoli4)" w:date="2021-01-04T14:59:00Z"/>
          <w:rFonts w:ascii="Arial" w:eastAsia="Meiryo" w:hAnsi="Arial" w:cs="Arial"/>
          <w:b/>
          <w:rPrChange w:id="518" w:author="DOLINSKI, Dawn (ddoli4)" w:date="2021-01-05T10:38:00Z">
            <w:rPr>
              <w:ins w:id="519" w:author="DOLINSKI, Dawn (ddoli4)" w:date="2021-01-04T14:59:00Z"/>
              <w:rFonts w:ascii="Arial" w:eastAsia="Meiryo" w:hAnsi="Arial" w:cs="Arial"/>
              <w:b/>
            </w:rPr>
          </w:rPrChange>
        </w:rPr>
      </w:pPr>
      <w:ins w:id="520" w:author="DOLINSKI, Dawn (ddoli4)" w:date="2021-01-04T14:59:00Z">
        <w:r w:rsidRPr="0020404F">
          <w:rPr>
            <w:rFonts w:ascii="Arial" w:eastAsia="Meiryo" w:hAnsi="Arial" w:cs="Arial"/>
            <w:b/>
            <w:rPrChange w:id="521" w:author="DOLINSKI, Dawn (ddoli4)" w:date="2021-01-05T10:38:00Z">
              <w:rPr>
                <w:rFonts w:ascii="Arial" w:eastAsia="Meiryo" w:hAnsi="Arial" w:cs="Arial"/>
                <w:b/>
              </w:rPr>
            </w:rPrChange>
          </w:rPr>
          <w:t xml:space="preserve">Curriculum and pedagogy </w:t>
        </w:r>
      </w:ins>
    </w:p>
    <w:p w:rsidR="002C56EC" w:rsidRPr="0020404F" w:rsidRDefault="002C56EC" w:rsidP="002C56EC">
      <w:pPr>
        <w:spacing w:after="0" w:line="240" w:lineRule="auto"/>
        <w:ind w:left="720" w:right="946"/>
        <w:jc w:val="both"/>
        <w:rPr>
          <w:ins w:id="522" w:author="DOLINSKI, Dawn (ddoli4)" w:date="2021-01-04T14:59:00Z"/>
          <w:rFonts w:ascii="Arial" w:eastAsia="Meiryo" w:hAnsi="Arial" w:cs="Arial"/>
          <w:rPrChange w:id="523" w:author="DOLINSKI, Dawn (ddoli4)" w:date="2021-01-05T10:38:00Z">
            <w:rPr>
              <w:ins w:id="524" w:author="DOLINSKI, Dawn (ddoli4)" w:date="2021-01-04T14:59:00Z"/>
              <w:rFonts w:ascii="Arial" w:eastAsia="Meiryo" w:hAnsi="Arial" w:cs="Arial"/>
            </w:rPr>
          </w:rPrChange>
        </w:rPr>
      </w:pPr>
      <w:ins w:id="525" w:author="DOLINSKI, Dawn (ddoli4)" w:date="2021-01-04T14:59:00Z">
        <w:r w:rsidRPr="0020404F">
          <w:rPr>
            <w:rFonts w:ascii="Arial" w:eastAsia="Meiryo" w:hAnsi="Arial" w:cs="Arial"/>
            <w:rPrChange w:id="526" w:author="DOLINSKI, Dawn (ddoli4)" w:date="2021-01-05T10:38:00Z">
              <w:rPr>
                <w:rFonts w:ascii="Arial" w:eastAsia="Meiryo" w:hAnsi="Arial" w:cs="Arial"/>
              </w:rPr>
            </w:rPrChange>
          </w:rPr>
          <w:t xml:space="preserve">Schools build the foundations for wellbeing and lifelong learning through curriculum embedding </w:t>
        </w:r>
        <w:r w:rsidRPr="0020404F">
          <w:rPr>
            <w:rPrChange w:id="527" w:author="DOLINSKI, Dawn (ddoli4)" w:date="2021-01-05T10:38:00Z">
              <w:rPr/>
            </w:rPrChange>
          </w:rPr>
          <w:fldChar w:fldCharType="begin"/>
        </w:r>
        <w:r w:rsidRPr="0020404F">
          <w:rPr>
            <w:rPrChange w:id="528" w:author="DOLINSKI, Dawn (ddoli4)" w:date="2021-01-05T10:38:00Z">
              <w:rPr/>
            </w:rPrChange>
          </w:rPr>
          <w:instrText xml:space="preserve"> HYPERLINK "https://www.australiancurriculum.edu.au/f-10-curriculum/general-capabilities/personal-and-social-capability" </w:instrText>
        </w:r>
        <w:r w:rsidRPr="0020404F">
          <w:rPr>
            <w:rPrChange w:id="529" w:author="DOLINSKI, Dawn (ddoli4)" w:date="2021-01-05T10:38:00Z">
              <w:rPr/>
            </w:rPrChange>
          </w:rPr>
          <w:fldChar w:fldCharType="separate"/>
        </w:r>
        <w:r w:rsidRPr="0020404F">
          <w:rPr>
            <w:rStyle w:val="Hyperlink"/>
            <w:rFonts w:ascii="Arial" w:eastAsia="Meiryo" w:hAnsi="Arial" w:cs="Arial"/>
            <w:color w:val="auto"/>
            <w:rPrChange w:id="530" w:author="DOLINSKI, Dawn (ddoli4)" w:date="2021-01-05T10:38:00Z">
              <w:rPr>
                <w:rStyle w:val="Hyperlink"/>
                <w:rFonts w:ascii="Arial" w:eastAsia="Meiryo" w:hAnsi="Arial" w:cs="Arial"/>
              </w:rPr>
            </w:rPrChange>
          </w:rPr>
          <w:t>personal and social capabilities</w:t>
        </w:r>
        <w:r w:rsidRPr="0020404F">
          <w:rPr>
            <w:rPrChange w:id="531" w:author="DOLINSKI, Dawn (ddoli4)" w:date="2021-01-05T10:38:00Z">
              <w:rPr/>
            </w:rPrChange>
          </w:rPr>
          <w:fldChar w:fldCharType="end"/>
        </w:r>
        <w:r w:rsidRPr="0020404F">
          <w:rPr>
            <w:rFonts w:ascii="Arial" w:eastAsia="Meiryo" w:hAnsi="Arial" w:cs="Arial"/>
            <w:rPrChange w:id="532" w:author="DOLINSKI, Dawn (ddoli4)" w:date="2021-01-05T10:38:00Z">
              <w:rPr>
                <w:rFonts w:ascii="Arial" w:eastAsia="Meiryo" w:hAnsi="Arial" w:cs="Arial"/>
              </w:rPr>
            </w:rPrChange>
          </w:rPr>
          <w:t xml:space="preserve"> (self-awareness, self-management, social awareness and social management) in the implementation of the </w:t>
        </w:r>
        <w:r w:rsidRPr="0020404F">
          <w:rPr>
            <w:rPrChange w:id="533" w:author="DOLINSKI, Dawn (ddoli4)" w:date="2021-01-05T10:38:00Z">
              <w:rPr/>
            </w:rPrChange>
          </w:rPr>
          <w:fldChar w:fldCharType="begin"/>
        </w:r>
        <w:r w:rsidRPr="0020404F">
          <w:rPr>
            <w:rPrChange w:id="534" w:author="DOLINSKI, Dawn (ddoli4)" w:date="2021-01-05T10:38:00Z">
              <w:rPr/>
            </w:rPrChange>
          </w:rPr>
          <w:instrText xml:space="preserve"> HYPERLINK "https://education.qld.gov.au/curriculum/school-curriculum/p-12" </w:instrText>
        </w:r>
        <w:r w:rsidRPr="0020404F">
          <w:rPr>
            <w:rPrChange w:id="535" w:author="DOLINSKI, Dawn (ddoli4)" w:date="2021-01-05T10:38:00Z">
              <w:rPr/>
            </w:rPrChange>
          </w:rPr>
          <w:fldChar w:fldCharType="separate"/>
        </w:r>
        <w:r w:rsidRPr="0020404F">
          <w:rPr>
            <w:rStyle w:val="Hyperlink"/>
            <w:rFonts w:ascii="Arial" w:eastAsia="Meiryo" w:hAnsi="Arial" w:cs="Arial"/>
            <w:color w:val="auto"/>
            <w:rPrChange w:id="536" w:author="DOLINSKI, Dawn (ddoli4)" w:date="2021-01-05T10:38:00Z">
              <w:rPr>
                <w:rStyle w:val="Hyperlink"/>
                <w:rFonts w:ascii="Arial" w:eastAsia="Meiryo" w:hAnsi="Arial" w:cs="Arial"/>
              </w:rPr>
            </w:rPrChange>
          </w:rPr>
          <w:t>P–12 curriculum, assessment and reporting framework</w:t>
        </w:r>
        <w:r w:rsidRPr="0020404F">
          <w:rPr>
            <w:rPrChange w:id="537" w:author="DOLINSKI, Dawn (ddoli4)" w:date="2021-01-05T10:38:00Z">
              <w:rPr/>
            </w:rPrChange>
          </w:rPr>
          <w:fldChar w:fldCharType="end"/>
        </w:r>
        <w:r w:rsidRPr="0020404F">
          <w:rPr>
            <w:rFonts w:ascii="Arial" w:eastAsia="Meiryo" w:hAnsi="Arial" w:cs="Arial"/>
            <w:rPrChange w:id="538" w:author="DOLINSKI, Dawn (ddoli4)" w:date="2021-01-05T10:38:00Z">
              <w:rPr>
                <w:rFonts w:ascii="Arial" w:eastAsia="Meiryo" w:hAnsi="Arial" w:cs="Arial"/>
              </w:rPr>
            </w:rPrChange>
          </w:rPr>
          <w:t xml:space="preserve">. </w:t>
        </w:r>
      </w:ins>
    </w:p>
    <w:p w:rsidR="002C56EC" w:rsidRPr="0020404F" w:rsidRDefault="002C56EC" w:rsidP="002C56EC">
      <w:pPr>
        <w:spacing w:after="0" w:line="240" w:lineRule="auto"/>
        <w:ind w:left="720" w:right="946"/>
        <w:jc w:val="both"/>
        <w:rPr>
          <w:ins w:id="539" w:author="DOLINSKI, Dawn (ddoli4)" w:date="2021-01-04T14:59:00Z"/>
          <w:rFonts w:ascii="Arial" w:eastAsia="Meiryo" w:hAnsi="Arial" w:cs="Arial"/>
          <w:rPrChange w:id="540" w:author="DOLINSKI, Dawn (ddoli4)" w:date="2021-01-05T10:38:00Z">
            <w:rPr>
              <w:ins w:id="541"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42" w:author="DOLINSKI, Dawn (ddoli4)" w:date="2021-01-04T14:59:00Z"/>
          <w:rFonts w:ascii="Arial" w:eastAsia="Meiryo" w:hAnsi="Arial" w:cs="Arial"/>
          <w:rPrChange w:id="543" w:author="DOLINSKI, Dawn (ddoli4)" w:date="2021-01-05T10:38:00Z">
            <w:rPr>
              <w:ins w:id="544" w:author="DOLINSKI, Dawn (ddoli4)" w:date="2021-01-04T14:59:00Z"/>
              <w:rFonts w:ascii="Arial" w:eastAsia="Meiryo" w:hAnsi="Arial" w:cs="Arial"/>
            </w:rPr>
          </w:rPrChange>
        </w:rPr>
      </w:pPr>
      <w:ins w:id="545" w:author="DOLINSKI, Dawn (ddoli4)" w:date="2021-01-04T14:59:00Z">
        <w:r w:rsidRPr="0020404F">
          <w:rPr>
            <w:rFonts w:ascii="Arial" w:eastAsia="Meiryo" w:hAnsi="Arial" w:cs="Arial"/>
            <w:rPrChange w:id="546" w:author="DOLINSKI, Dawn (ddoli4)" w:date="2021-01-05T10:38:00Z">
              <w:rPr>
                <w:rFonts w:ascii="Arial" w:eastAsia="Meiryo" w:hAnsi="Arial" w:cs="Arial"/>
              </w:rPr>
            </w:rPrChange>
          </w:rPr>
          <w:t xml:space="preserve">Schools acknowledge the positive impact that a meaningful relationship between teacher and students can have on students' academic and social outcomes. As part of the whole school's curriculum at </w:t>
        </w:r>
      </w:ins>
      <w:ins w:id="547" w:author="DOLINSKI, Dawn (ddoli4)" w:date="2021-01-04T15:06:00Z">
        <w:r w:rsidR="00DE4500" w:rsidRPr="0020404F">
          <w:rPr>
            <w:rFonts w:ascii="Arial" w:eastAsia="Meiryo" w:hAnsi="Arial" w:cs="Arial"/>
            <w:rPrChange w:id="548" w:author="DOLINSKI, Dawn (ddoli4)" w:date="2021-01-05T10:38:00Z">
              <w:rPr>
                <w:rFonts w:ascii="Arial" w:eastAsia="Meiryo" w:hAnsi="Arial" w:cs="Arial"/>
              </w:rPr>
            </w:rPrChange>
          </w:rPr>
          <w:t>Booyal Central State School</w:t>
        </w:r>
      </w:ins>
      <w:ins w:id="549" w:author="DOLINSKI, Dawn (ddoli4)" w:date="2021-01-04T14:59:00Z">
        <w:r w:rsidRPr="0020404F">
          <w:rPr>
            <w:rFonts w:ascii="Arial" w:eastAsia="Meiryo" w:hAnsi="Arial" w:cs="Arial"/>
            <w:rPrChange w:id="550" w:author="DOLINSKI, Dawn (ddoli4)" w:date="2021-01-05T10:38:00Z">
              <w:rPr>
                <w:rFonts w:ascii="Arial" w:eastAsia="Meiryo" w:hAnsi="Arial" w:cs="Arial"/>
              </w:rPr>
            </w:rPrChange>
          </w:rPr>
          <w:t>, we provide age-appropriate drug and alcohol education that reinforces public health and safety message</w:t>
        </w:r>
      </w:ins>
      <w:ins w:id="551" w:author="DOLINSKI, Dawn (ddoli4)" w:date="2021-01-04T15:07:00Z">
        <w:r w:rsidR="00DE4500" w:rsidRPr="0020404F">
          <w:rPr>
            <w:rFonts w:ascii="Arial" w:eastAsia="Meiryo" w:hAnsi="Arial" w:cs="Arial"/>
            <w:rPrChange w:id="552" w:author="DOLINSKI, Dawn (ddoli4)" w:date="2021-01-05T10:38:00Z">
              <w:rPr>
                <w:rFonts w:ascii="Arial" w:eastAsia="Meiryo" w:hAnsi="Arial" w:cs="Arial"/>
              </w:rPr>
            </w:rPrChange>
          </w:rPr>
          <w:t>s.</w:t>
        </w:r>
      </w:ins>
      <w:ins w:id="553" w:author="DOLINSKI, Dawn (ddoli4)" w:date="2021-01-04T14:59:00Z">
        <w:r w:rsidRPr="0020404F">
          <w:rPr>
            <w:rFonts w:ascii="Arial" w:eastAsia="Meiryo" w:hAnsi="Arial" w:cs="Arial"/>
            <w:rPrChange w:id="554" w:author="DOLINSKI, Dawn (ddoli4)" w:date="2021-01-05T10:38:00Z">
              <w:rPr>
                <w:rFonts w:ascii="Arial" w:eastAsia="Meiryo" w:hAnsi="Arial" w:cs="Arial"/>
              </w:rPr>
            </w:rPrChange>
          </w:rPr>
          <w:t xml:space="preserve"> </w:t>
        </w:r>
      </w:ins>
    </w:p>
    <w:p w:rsidR="002C56EC" w:rsidRPr="0020404F" w:rsidRDefault="002C56EC" w:rsidP="002C56EC">
      <w:pPr>
        <w:spacing w:after="0" w:line="240" w:lineRule="auto"/>
        <w:ind w:left="720" w:right="946"/>
        <w:jc w:val="both"/>
        <w:rPr>
          <w:ins w:id="555" w:author="DOLINSKI, Dawn (ddoli4)" w:date="2021-01-04T14:59:00Z"/>
          <w:rFonts w:ascii="Arial" w:eastAsia="Meiryo" w:hAnsi="Arial" w:cs="Arial"/>
          <w:rPrChange w:id="556" w:author="DOLINSKI, Dawn (ddoli4)" w:date="2021-01-05T10:38:00Z">
            <w:rPr>
              <w:ins w:id="557"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58" w:author="DOLINSKI, Dawn (ddoli4)" w:date="2021-01-04T14:59:00Z"/>
          <w:rFonts w:ascii="Arial" w:eastAsia="Meiryo" w:hAnsi="Arial" w:cs="Arial"/>
          <w:rPrChange w:id="559" w:author="DOLINSKI, Dawn (ddoli4)" w:date="2021-01-05T10:38:00Z">
            <w:rPr>
              <w:ins w:id="560"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61" w:author="DOLINSKI, Dawn (ddoli4)" w:date="2021-01-04T14:59:00Z"/>
          <w:rFonts w:ascii="Arial" w:eastAsia="Meiryo" w:hAnsi="Arial" w:cs="Arial"/>
          <w:b/>
          <w:rPrChange w:id="562" w:author="DOLINSKI, Dawn (ddoli4)" w:date="2021-01-05T10:38:00Z">
            <w:rPr>
              <w:ins w:id="563" w:author="DOLINSKI, Dawn (ddoli4)" w:date="2021-01-04T14:59:00Z"/>
              <w:rFonts w:ascii="Arial" w:eastAsia="Meiryo" w:hAnsi="Arial" w:cs="Arial"/>
              <w:b/>
            </w:rPr>
          </w:rPrChange>
        </w:rPr>
      </w:pPr>
      <w:ins w:id="564" w:author="DOLINSKI, Dawn (ddoli4)" w:date="2021-01-04T14:59:00Z">
        <w:r w:rsidRPr="0020404F">
          <w:rPr>
            <w:rFonts w:ascii="Arial" w:eastAsia="Meiryo" w:hAnsi="Arial" w:cs="Arial"/>
            <w:b/>
            <w:rPrChange w:id="565" w:author="DOLINSKI, Dawn (ddoli4)" w:date="2021-01-05T10:38:00Z">
              <w:rPr>
                <w:rFonts w:ascii="Arial" w:eastAsia="Meiryo" w:hAnsi="Arial" w:cs="Arial"/>
                <w:b/>
              </w:rPr>
            </w:rPrChange>
          </w:rPr>
          <w:t xml:space="preserve">Policy and expectations </w:t>
        </w:r>
      </w:ins>
    </w:p>
    <w:p w:rsidR="002C56EC" w:rsidRPr="0020404F" w:rsidRDefault="002C56EC" w:rsidP="002C56EC">
      <w:pPr>
        <w:spacing w:after="0" w:line="240" w:lineRule="auto"/>
        <w:ind w:left="720" w:right="946"/>
        <w:jc w:val="both"/>
        <w:rPr>
          <w:ins w:id="566" w:author="DOLINSKI, Dawn (ddoli4)" w:date="2021-01-04T14:59:00Z"/>
          <w:rFonts w:ascii="Arial" w:eastAsia="Meiryo" w:hAnsi="Arial" w:cs="Arial"/>
          <w:rPrChange w:id="567" w:author="DOLINSKI, Dawn (ddoli4)" w:date="2021-01-05T10:38:00Z">
            <w:rPr>
              <w:ins w:id="568" w:author="DOLINSKI, Dawn (ddoli4)" w:date="2021-01-04T14:59:00Z"/>
              <w:rFonts w:ascii="Arial" w:eastAsia="Meiryo" w:hAnsi="Arial" w:cs="Arial"/>
            </w:rPr>
          </w:rPrChange>
        </w:rPr>
      </w:pPr>
      <w:ins w:id="569" w:author="DOLINSKI, Dawn (ddoli4)" w:date="2021-01-04T14:59:00Z">
        <w:r w:rsidRPr="0020404F">
          <w:rPr>
            <w:rFonts w:ascii="Arial" w:eastAsia="Meiryo" w:hAnsi="Arial" w:cs="Arial"/>
            <w:rPrChange w:id="570" w:author="DOLINSKI, Dawn (ddoli4)" w:date="2021-01-05T10:38:00Z">
              <w:rPr>
                <w:rFonts w:ascii="Arial" w:eastAsia="Meiryo" w:hAnsi="Arial" w:cs="Arial"/>
              </w:rPr>
            </w:rPrChange>
          </w:rPr>
          <w:t xml:space="preserve">Within a school community there are specific health and wellbeing issues that will need to be addressed for the whole school, specific students, or in certain circumstances. </w:t>
        </w:r>
      </w:ins>
    </w:p>
    <w:p w:rsidR="002C56EC" w:rsidRPr="0020404F" w:rsidRDefault="002C56EC" w:rsidP="002C56EC">
      <w:pPr>
        <w:spacing w:after="0" w:line="240" w:lineRule="auto"/>
        <w:ind w:left="720" w:right="946"/>
        <w:jc w:val="both"/>
        <w:rPr>
          <w:ins w:id="571" w:author="DOLINSKI, Dawn (ddoli4)" w:date="2021-01-04T14:59:00Z"/>
          <w:rFonts w:ascii="Arial" w:eastAsia="Meiryo" w:hAnsi="Arial" w:cs="Arial"/>
          <w:rPrChange w:id="572" w:author="DOLINSKI, Dawn (ddoli4)" w:date="2021-01-05T10:38:00Z">
            <w:rPr>
              <w:ins w:id="573"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74" w:author="DOLINSKI, Dawn (ddoli4)" w:date="2021-01-04T14:59:00Z"/>
          <w:rFonts w:ascii="Arial" w:eastAsia="Meiryo" w:hAnsi="Arial" w:cs="Arial"/>
          <w:i/>
          <w:rPrChange w:id="575" w:author="DOLINSKI, Dawn (ddoli4)" w:date="2021-01-05T10:38:00Z">
            <w:rPr>
              <w:ins w:id="576" w:author="DOLINSKI, Dawn (ddoli4)" w:date="2021-01-04T14:59:00Z"/>
              <w:rFonts w:ascii="Arial" w:eastAsia="Meiryo" w:hAnsi="Arial" w:cs="Arial"/>
              <w:i/>
            </w:rPr>
          </w:rPrChange>
        </w:rPr>
      </w:pPr>
      <w:ins w:id="577" w:author="DOLINSKI, Dawn (ddoli4)" w:date="2021-01-04T14:59:00Z">
        <w:r w:rsidRPr="0020404F">
          <w:rPr>
            <w:rFonts w:ascii="Arial" w:eastAsia="Meiryo" w:hAnsi="Arial" w:cs="Arial"/>
            <w:i/>
            <w:rPrChange w:id="578" w:author="DOLINSKI, Dawn (ddoli4)" w:date="2021-01-05T10:38:00Z">
              <w:rPr>
                <w:rFonts w:ascii="Arial" w:eastAsia="Meiryo" w:hAnsi="Arial" w:cs="Arial"/>
                <w:i/>
              </w:rPr>
            </w:rPrChange>
          </w:rPr>
          <w:t xml:space="preserve">Drug education and intervention </w:t>
        </w:r>
      </w:ins>
    </w:p>
    <w:p w:rsidR="002C56EC" w:rsidRPr="0020404F" w:rsidRDefault="00AD6CC4" w:rsidP="002C56EC">
      <w:pPr>
        <w:spacing w:after="0" w:line="240" w:lineRule="auto"/>
        <w:ind w:left="720" w:right="946"/>
        <w:jc w:val="both"/>
        <w:rPr>
          <w:ins w:id="579" w:author="DOLINSKI, Dawn (ddoli4)" w:date="2021-01-04T14:59:00Z"/>
          <w:rFonts w:ascii="Arial" w:eastAsia="Meiryo" w:hAnsi="Arial" w:cs="Arial"/>
          <w:rPrChange w:id="580" w:author="DOLINSKI, Dawn (ddoli4)" w:date="2021-01-05T10:38:00Z">
            <w:rPr>
              <w:ins w:id="581" w:author="DOLINSKI, Dawn (ddoli4)" w:date="2021-01-04T14:59:00Z"/>
              <w:rFonts w:ascii="Arial" w:eastAsia="Meiryo" w:hAnsi="Arial" w:cs="Arial"/>
            </w:rPr>
          </w:rPrChange>
        </w:rPr>
      </w:pPr>
      <w:ins w:id="582" w:author="DOLINSKI, Dawn (ddoli4)" w:date="2021-01-04T15:08:00Z">
        <w:r w:rsidRPr="0020404F">
          <w:rPr>
            <w:rFonts w:ascii="Arial" w:eastAsia="Meiryo" w:hAnsi="Arial" w:cs="Arial"/>
            <w:rPrChange w:id="583" w:author="DOLINSKI, Dawn (ddoli4)" w:date="2021-01-05T10:38:00Z">
              <w:rPr>
                <w:rFonts w:ascii="Arial" w:eastAsia="Meiryo" w:hAnsi="Arial" w:cs="Arial"/>
              </w:rPr>
            </w:rPrChange>
          </w:rPr>
          <w:t xml:space="preserve">Booyal Central State School </w:t>
        </w:r>
      </w:ins>
      <w:ins w:id="584" w:author="DOLINSKI, Dawn (ddoli4)" w:date="2021-01-04T14:59:00Z">
        <w:r w:rsidR="002C56EC" w:rsidRPr="0020404F">
          <w:rPr>
            <w:rFonts w:ascii="Arial" w:eastAsia="Meiryo" w:hAnsi="Arial" w:cs="Arial"/>
            <w:rPrChange w:id="585" w:author="DOLINSKI, Dawn (ddoli4)" w:date="2021-01-05T10:38:00Z">
              <w:rPr>
                <w:rFonts w:ascii="Arial" w:eastAsia="Meiryo" w:hAnsi="Arial" w:cs="Arial"/>
              </w:rPr>
            </w:rPrChange>
          </w:rPr>
          <w:t xml:space="preserve">implements drug intervention measures for students involved in drug-related incidents at school, during school activities or while in school uniform. This is managed to protect the health and safety of the student/s involved, other students, school staff and the wider community. </w:t>
        </w:r>
      </w:ins>
    </w:p>
    <w:p w:rsidR="002C56EC" w:rsidRPr="0020404F" w:rsidRDefault="002C56EC" w:rsidP="002C56EC">
      <w:pPr>
        <w:spacing w:after="0" w:line="240" w:lineRule="auto"/>
        <w:ind w:left="720" w:right="946"/>
        <w:jc w:val="both"/>
        <w:rPr>
          <w:ins w:id="586" w:author="DOLINSKI, Dawn (ddoli4)" w:date="2021-01-04T14:59:00Z"/>
          <w:rFonts w:ascii="Arial" w:eastAsia="Meiryo" w:hAnsi="Arial" w:cs="Arial"/>
          <w:rPrChange w:id="587" w:author="DOLINSKI, Dawn (ddoli4)" w:date="2021-01-05T10:38:00Z">
            <w:rPr>
              <w:ins w:id="588"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589" w:author="DOLINSKI, Dawn (ddoli4)" w:date="2021-01-04T14:59:00Z"/>
          <w:rFonts w:ascii="Arial" w:eastAsia="Meiryo" w:hAnsi="Arial" w:cs="Arial"/>
          <w:i/>
          <w:rPrChange w:id="590" w:author="DOLINSKI, Dawn (ddoli4)" w:date="2021-01-05T10:38:00Z">
            <w:rPr>
              <w:ins w:id="591" w:author="DOLINSKI, Dawn (ddoli4)" w:date="2021-01-04T14:59:00Z"/>
              <w:rFonts w:ascii="Arial" w:eastAsia="Meiryo" w:hAnsi="Arial" w:cs="Arial"/>
              <w:i/>
            </w:rPr>
          </w:rPrChange>
        </w:rPr>
      </w:pPr>
      <w:ins w:id="592" w:author="DOLINSKI, Dawn (ddoli4)" w:date="2021-01-04T14:59:00Z">
        <w:r w:rsidRPr="0020404F">
          <w:rPr>
            <w:rFonts w:ascii="Arial" w:eastAsia="Meiryo" w:hAnsi="Arial" w:cs="Arial"/>
            <w:i/>
            <w:rPrChange w:id="593" w:author="DOLINSKI, Dawn (ddoli4)" w:date="2021-01-05T10:38:00Z">
              <w:rPr>
                <w:rFonts w:ascii="Arial" w:eastAsia="Meiryo" w:hAnsi="Arial" w:cs="Arial"/>
                <w:i/>
              </w:rPr>
            </w:rPrChange>
          </w:rPr>
          <w:t>Specialised health needs</w:t>
        </w:r>
      </w:ins>
    </w:p>
    <w:p w:rsidR="002C56EC" w:rsidRPr="0020404F" w:rsidRDefault="00391BD1" w:rsidP="002C56EC">
      <w:pPr>
        <w:spacing w:after="0" w:line="240" w:lineRule="auto"/>
        <w:ind w:left="720" w:right="946"/>
        <w:jc w:val="both"/>
        <w:rPr>
          <w:ins w:id="594" w:author="DOLINSKI, Dawn (ddoli4)" w:date="2021-01-04T14:59:00Z"/>
          <w:rFonts w:ascii="Arial" w:eastAsia="Meiryo" w:hAnsi="Arial" w:cs="Arial"/>
          <w:rPrChange w:id="595" w:author="DOLINSKI, Dawn (ddoli4)" w:date="2021-01-05T10:38:00Z">
            <w:rPr>
              <w:ins w:id="596" w:author="DOLINSKI, Dawn (ddoli4)" w:date="2021-01-04T14:59:00Z"/>
              <w:rFonts w:ascii="Arial" w:eastAsia="Meiryo" w:hAnsi="Arial" w:cs="Arial"/>
            </w:rPr>
          </w:rPrChange>
        </w:rPr>
      </w:pPr>
      <w:ins w:id="597" w:author="DOLINSKI, Dawn (ddoli4)" w:date="2021-01-04T15:08:00Z">
        <w:r w:rsidRPr="0020404F">
          <w:rPr>
            <w:rFonts w:ascii="Arial" w:eastAsia="Meiryo" w:hAnsi="Arial" w:cs="Arial"/>
            <w:rPrChange w:id="598" w:author="DOLINSKI, Dawn (ddoli4)" w:date="2021-01-05T10:38:00Z">
              <w:rPr>
                <w:rFonts w:ascii="Arial" w:eastAsia="Meiryo" w:hAnsi="Arial" w:cs="Arial"/>
              </w:rPr>
            </w:rPrChange>
          </w:rPr>
          <w:t xml:space="preserve">Booyal Central State School </w:t>
        </w:r>
      </w:ins>
      <w:ins w:id="599" w:author="DOLINSKI, Dawn (ddoli4)" w:date="2021-01-04T14:59:00Z">
        <w:r w:rsidR="002C56EC" w:rsidRPr="0020404F">
          <w:rPr>
            <w:rFonts w:ascii="Arial" w:eastAsia="Meiryo" w:hAnsi="Arial" w:cs="Arial"/>
            <w:rPrChange w:id="600" w:author="DOLINSKI, Dawn (ddoli4)" w:date="2021-01-05T10:38:00Z">
              <w:rPr>
                <w:rFonts w:ascii="Arial" w:eastAsia="Meiryo" w:hAnsi="Arial" w:cs="Arial"/>
              </w:rPr>
            </w:rPrChange>
          </w:rPr>
          <w:t xml:space="preserve">works closely with parents to ensure students with specialised health needs, including those requiring specialised health procedures, have access to a reasonable standard of support for their health needs whilst attending school or school-based activities. </w:t>
        </w:r>
      </w:ins>
    </w:p>
    <w:p w:rsidR="002C56EC" w:rsidRPr="0020404F" w:rsidRDefault="002C56EC" w:rsidP="002C56EC">
      <w:pPr>
        <w:spacing w:after="0" w:line="240" w:lineRule="auto"/>
        <w:ind w:left="720" w:right="946"/>
        <w:jc w:val="both"/>
        <w:rPr>
          <w:ins w:id="601" w:author="DOLINSKI, Dawn (ddoli4)" w:date="2021-01-04T14:59:00Z"/>
          <w:rFonts w:ascii="Arial" w:eastAsia="Meiryo" w:hAnsi="Arial" w:cs="Arial"/>
          <w:rPrChange w:id="602" w:author="DOLINSKI, Dawn (ddoli4)" w:date="2021-01-05T10:38:00Z">
            <w:rPr>
              <w:ins w:id="603"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604" w:author="DOLINSKI, Dawn (ddoli4)" w:date="2021-01-04T14:59:00Z"/>
          <w:rFonts w:ascii="Arial" w:eastAsia="Meiryo" w:hAnsi="Arial" w:cs="Arial"/>
          <w:rPrChange w:id="605" w:author="DOLINSKI, Dawn (ddoli4)" w:date="2021-01-05T10:38:00Z">
            <w:rPr>
              <w:ins w:id="606" w:author="DOLINSKI, Dawn (ddoli4)" w:date="2021-01-04T14:59:00Z"/>
              <w:rFonts w:ascii="Arial" w:eastAsia="Meiryo" w:hAnsi="Arial" w:cs="Arial"/>
            </w:rPr>
          </w:rPrChange>
        </w:rPr>
      </w:pPr>
      <w:ins w:id="607" w:author="DOLINSKI, Dawn (ddoli4)" w:date="2021-01-04T14:59:00Z">
        <w:r w:rsidRPr="0020404F">
          <w:rPr>
            <w:rFonts w:ascii="Arial" w:eastAsia="Meiryo" w:hAnsi="Arial" w:cs="Arial"/>
            <w:rPrChange w:id="608" w:author="DOLINSKI, Dawn (ddoli4)" w:date="2021-01-05T10:38:00Z">
              <w:rPr>
                <w:rFonts w:ascii="Arial" w:eastAsia="Meiryo" w:hAnsi="Arial" w:cs="Arial"/>
              </w:rPr>
            </w:rPrChange>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ins>
    </w:p>
    <w:p w:rsidR="002C56EC" w:rsidRPr="0020404F" w:rsidRDefault="002C56EC" w:rsidP="002C56EC">
      <w:pPr>
        <w:spacing w:after="0" w:line="240" w:lineRule="auto"/>
        <w:rPr>
          <w:ins w:id="609" w:author="DOLINSKI, Dawn (ddoli4)" w:date="2021-01-04T14:59:00Z"/>
          <w:rFonts w:ascii="Arial" w:eastAsia="Meiryo" w:hAnsi="Arial" w:cs="Arial"/>
          <w:u w:val="single"/>
          <w:rPrChange w:id="610" w:author="DOLINSKI, Dawn (ddoli4)" w:date="2021-01-05T10:38:00Z">
            <w:rPr>
              <w:ins w:id="611" w:author="DOLINSKI, Dawn (ddoli4)" w:date="2021-01-04T14:59:00Z"/>
              <w:rFonts w:ascii="Arial" w:eastAsia="Meiryo" w:hAnsi="Arial" w:cs="Arial"/>
              <w:u w:val="single"/>
            </w:rPr>
          </w:rPrChange>
        </w:rPr>
      </w:pPr>
    </w:p>
    <w:p w:rsidR="002C56EC" w:rsidRPr="0020404F" w:rsidRDefault="002C56EC" w:rsidP="002C56EC">
      <w:pPr>
        <w:spacing w:after="0" w:line="240" w:lineRule="auto"/>
        <w:ind w:left="720" w:right="946"/>
        <w:jc w:val="both"/>
        <w:rPr>
          <w:ins w:id="612" w:author="DOLINSKI, Dawn (ddoli4)" w:date="2021-01-04T14:59:00Z"/>
          <w:rFonts w:ascii="Arial" w:eastAsia="Meiryo" w:hAnsi="Arial" w:cs="Arial"/>
          <w:i/>
          <w:rPrChange w:id="613" w:author="DOLINSKI, Dawn (ddoli4)" w:date="2021-01-05T10:38:00Z">
            <w:rPr>
              <w:ins w:id="614" w:author="DOLINSKI, Dawn (ddoli4)" w:date="2021-01-04T14:59:00Z"/>
              <w:rFonts w:ascii="Arial" w:eastAsia="Meiryo" w:hAnsi="Arial" w:cs="Arial"/>
              <w:i/>
            </w:rPr>
          </w:rPrChange>
        </w:rPr>
      </w:pPr>
      <w:ins w:id="615" w:author="DOLINSKI, Dawn (ddoli4)" w:date="2021-01-04T14:59:00Z">
        <w:r w:rsidRPr="0020404F">
          <w:rPr>
            <w:rFonts w:ascii="Arial" w:eastAsia="Meiryo" w:hAnsi="Arial" w:cs="Arial"/>
            <w:i/>
            <w:rPrChange w:id="616" w:author="DOLINSKI, Dawn (ddoli4)" w:date="2021-01-05T10:38:00Z">
              <w:rPr>
                <w:rFonts w:ascii="Arial" w:eastAsia="Meiryo" w:hAnsi="Arial" w:cs="Arial"/>
                <w:i/>
              </w:rPr>
            </w:rPrChange>
          </w:rPr>
          <w:t xml:space="preserve">Medications </w:t>
        </w:r>
      </w:ins>
    </w:p>
    <w:p w:rsidR="002C56EC" w:rsidRPr="0020404F" w:rsidRDefault="00391BD1" w:rsidP="002C56EC">
      <w:pPr>
        <w:spacing w:after="0" w:line="240" w:lineRule="auto"/>
        <w:ind w:left="720" w:right="946"/>
        <w:jc w:val="both"/>
        <w:rPr>
          <w:ins w:id="617" w:author="DOLINSKI, Dawn (ddoli4)" w:date="2021-01-04T14:59:00Z"/>
          <w:rFonts w:ascii="Arial" w:eastAsia="Meiryo" w:hAnsi="Arial" w:cs="Arial"/>
          <w:rPrChange w:id="618" w:author="DOLINSKI, Dawn (ddoli4)" w:date="2021-01-05T10:38:00Z">
            <w:rPr>
              <w:ins w:id="619" w:author="DOLINSKI, Dawn (ddoli4)" w:date="2021-01-04T14:59:00Z"/>
              <w:rFonts w:ascii="Arial" w:eastAsia="Meiryo" w:hAnsi="Arial" w:cs="Arial"/>
            </w:rPr>
          </w:rPrChange>
        </w:rPr>
      </w:pPr>
      <w:ins w:id="620" w:author="DOLINSKI, Dawn (ddoli4)" w:date="2021-01-04T15:08:00Z">
        <w:r w:rsidRPr="0020404F">
          <w:rPr>
            <w:rFonts w:ascii="Arial" w:eastAsia="Meiryo" w:hAnsi="Arial" w:cs="Arial"/>
            <w:rPrChange w:id="621" w:author="DOLINSKI, Dawn (ddoli4)" w:date="2021-01-05T10:38:00Z">
              <w:rPr>
                <w:rFonts w:ascii="Arial" w:eastAsia="Meiryo" w:hAnsi="Arial" w:cs="Arial"/>
              </w:rPr>
            </w:rPrChange>
          </w:rPr>
          <w:t xml:space="preserve">Booyal Central State School </w:t>
        </w:r>
      </w:ins>
      <w:ins w:id="622" w:author="DOLINSKI, Dawn (ddoli4)" w:date="2021-01-04T14:59:00Z">
        <w:r w:rsidR="002C56EC" w:rsidRPr="0020404F">
          <w:rPr>
            <w:rFonts w:ascii="Arial" w:eastAsia="Meiryo" w:hAnsi="Arial" w:cs="Arial"/>
            <w:rPrChange w:id="623" w:author="DOLINSKI, Dawn (ddoli4)" w:date="2021-01-05T10:38:00Z">
              <w:rPr>
                <w:rFonts w:ascii="Arial" w:eastAsia="Meiryo" w:hAnsi="Arial" w:cs="Arial"/>
              </w:rPr>
            </w:rPrChange>
          </w:rPr>
          <w:t xml:space="preserve">requires parent consent and medical authorisation to administer any medication (including over-the-counter medications) to students. For students requiring medication to be administered during school hours, the </w:t>
        </w:r>
      </w:ins>
      <w:ins w:id="624" w:author="DOLINSKI, Dawn (ddoli4)" w:date="2021-01-04T15:08:00Z">
        <w:r w:rsidRPr="0020404F">
          <w:rPr>
            <w:rFonts w:ascii="Arial" w:eastAsia="Meiryo" w:hAnsi="Arial" w:cs="Arial"/>
            <w:rPrChange w:id="625" w:author="DOLINSKI, Dawn (ddoli4)" w:date="2021-01-05T10:38:00Z">
              <w:rPr>
                <w:rFonts w:ascii="Arial" w:eastAsia="Meiryo" w:hAnsi="Arial" w:cs="Arial"/>
              </w:rPr>
            </w:rPrChange>
          </w:rPr>
          <w:t>sch</w:t>
        </w:r>
      </w:ins>
      <w:ins w:id="626" w:author="DOLINSKI, Dawn (ddoli4)" w:date="2021-01-04T15:09:00Z">
        <w:r w:rsidRPr="0020404F">
          <w:rPr>
            <w:rFonts w:ascii="Arial" w:eastAsia="Meiryo" w:hAnsi="Arial" w:cs="Arial"/>
            <w:rPrChange w:id="627" w:author="DOLINSKI, Dawn (ddoli4)" w:date="2021-01-05T10:38:00Z">
              <w:rPr>
                <w:rFonts w:ascii="Arial" w:eastAsia="Meiryo" w:hAnsi="Arial" w:cs="Arial"/>
              </w:rPr>
            </w:rPrChange>
          </w:rPr>
          <w:t>o</w:t>
        </w:r>
      </w:ins>
      <w:ins w:id="628" w:author="DOLINSKI, Dawn (ddoli4)" w:date="2021-01-04T15:08:00Z">
        <w:r w:rsidRPr="0020404F">
          <w:rPr>
            <w:rFonts w:ascii="Arial" w:eastAsia="Meiryo" w:hAnsi="Arial" w:cs="Arial"/>
            <w:rPrChange w:id="629" w:author="DOLINSKI, Dawn (ddoli4)" w:date="2021-01-05T10:38:00Z">
              <w:rPr>
                <w:rFonts w:ascii="Arial" w:eastAsia="Meiryo" w:hAnsi="Arial" w:cs="Arial"/>
              </w:rPr>
            </w:rPrChange>
          </w:rPr>
          <w:t>o</w:t>
        </w:r>
      </w:ins>
      <w:ins w:id="630" w:author="DOLINSKI, Dawn (ddoli4)" w:date="2021-01-04T15:09:00Z">
        <w:r w:rsidRPr="0020404F">
          <w:rPr>
            <w:rFonts w:ascii="Arial" w:eastAsia="Meiryo" w:hAnsi="Arial" w:cs="Arial"/>
            <w:rPrChange w:id="631" w:author="DOLINSKI, Dawn (ddoli4)" w:date="2021-01-05T10:38:00Z">
              <w:rPr>
                <w:rFonts w:ascii="Arial" w:eastAsia="Meiryo" w:hAnsi="Arial" w:cs="Arial"/>
              </w:rPr>
            </w:rPrChange>
          </w:rPr>
          <w:t>l</w:t>
        </w:r>
      </w:ins>
      <w:ins w:id="632" w:author="DOLINSKI, Dawn (ddoli4)" w:date="2021-01-04T14:59:00Z">
        <w:r w:rsidR="002C56EC" w:rsidRPr="0020404F">
          <w:rPr>
            <w:rFonts w:ascii="Arial" w:eastAsia="Meiryo" w:hAnsi="Arial" w:cs="Arial"/>
            <w:rPrChange w:id="633" w:author="DOLINSKI, Dawn (ddoli4)" w:date="2021-01-05T10:38:00Z">
              <w:rPr>
                <w:rFonts w:ascii="Arial" w:eastAsia="Meiryo" w:hAnsi="Arial" w:cs="Arial"/>
              </w:rPr>
            </w:rPrChange>
          </w:rPr>
          <w:t xml:space="preserve"> can provide f</w:t>
        </w:r>
      </w:ins>
      <w:ins w:id="634" w:author="DOLINSKI, Dawn (ddoli4)" w:date="2021-01-04T15:09:00Z">
        <w:r w:rsidRPr="0020404F">
          <w:rPr>
            <w:rFonts w:ascii="Arial" w:eastAsia="Meiryo" w:hAnsi="Arial" w:cs="Arial"/>
            <w:rPrChange w:id="635" w:author="DOLINSKI, Dawn (ddoli4)" w:date="2021-01-05T10:38:00Z">
              <w:rPr>
                <w:rFonts w:ascii="Arial" w:eastAsia="Meiryo" w:hAnsi="Arial" w:cs="Arial"/>
              </w:rPr>
            </w:rPrChange>
          </w:rPr>
          <w:t>u</w:t>
        </w:r>
      </w:ins>
      <w:ins w:id="636" w:author="DOLINSKI, Dawn (ddoli4)" w:date="2021-01-04T14:59:00Z">
        <w:r w:rsidR="002C56EC" w:rsidRPr="0020404F">
          <w:rPr>
            <w:rFonts w:ascii="Arial" w:eastAsia="Meiryo" w:hAnsi="Arial" w:cs="Arial"/>
            <w:rPrChange w:id="637" w:author="DOLINSKI, Dawn (ddoli4)" w:date="2021-01-05T10:38:00Z">
              <w:rPr>
                <w:rFonts w:ascii="Arial" w:eastAsia="Meiryo" w:hAnsi="Arial" w:cs="Arial"/>
              </w:rPr>
            </w:rPrChange>
          </w:rPr>
          <w:t xml:space="preserve">rther information and relevant forms.  </w:t>
        </w:r>
      </w:ins>
    </w:p>
    <w:p w:rsidR="002C56EC" w:rsidRPr="0020404F" w:rsidRDefault="002C56EC" w:rsidP="002C56EC">
      <w:pPr>
        <w:spacing w:after="0" w:line="240" w:lineRule="auto"/>
        <w:ind w:left="720" w:right="946"/>
        <w:jc w:val="both"/>
        <w:rPr>
          <w:ins w:id="638" w:author="DOLINSKI, Dawn (ddoli4)" w:date="2021-01-04T14:59:00Z"/>
          <w:rFonts w:ascii="Arial" w:eastAsia="Meiryo" w:hAnsi="Arial" w:cs="Arial"/>
          <w:rPrChange w:id="639" w:author="DOLINSKI, Dawn (ddoli4)" w:date="2021-01-05T10:38:00Z">
            <w:rPr>
              <w:ins w:id="640"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641" w:author="DOLINSKI, Dawn (ddoli4)" w:date="2021-01-04T14:59:00Z"/>
          <w:rFonts w:ascii="Arial" w:eastAsia="Meiryo" w:hAnsi="Arial" w:cs="Arial"/>
          <w:rPrChange w:id="642" w:author="DOLINSKI, Dawn (ddoli4)" w:date="2021-01-05T10:38:00Z">
            <w:rPr>
              <w:ins w:id="643" w:author="DOLINSKI, Dawn (ddoli4)" w:date="2021-01-04T14:59:00Z"/>
              <w:rFonts w:ascii="Arial" w:eastAsia="Meiryo" w:hAnsi="Arial" w:cs="Arial"/>
            </w:rPr>
          </w:rPrChange>
        </w:rPr>
      </w:pPr>
      <w:ins w:id="644" w:author="DOLINSKI, Dawn (ddoli4)" w:date="2021-01-04T14:59:00Z">
        <w:r w:rsidRPr="0020404F">
          <w:rPr>
            <w:rFonts w:ascii="Arial" w:eastAsia="Meiryo" w:hAnsi="Arial" w:cs="Arial"/>
            <w:rPrChange w:id="645" w:author="DOLINSKI, Dawn (ddoli4)" w:date="2021-01-05T10:38:00Z">
              <w:rPr>
                <w:rFonts w:ascii="Arial" w:eastAsia="Meiryo" w:hAnsi="Arial" w:cs="Arial"/>
              </w:rPr>
            </w:rPrChange>
          </w:rPr>
          <w:t xml:space="preserve">For students with a long-term health condition requiring medication, parents need to provide the school with a </w:t>
        </w:r>
        <w:r w:rsidRPr="0020404F">
          <w:rPr>
            <w:rPrChange w:id="646" w:author="DOLINSKI, Dawn (ddoli4)" w:date="2021-01-05T10:38:00Z">
              <w:rPr/>
            </w:rPrChange>
          </w:rPr>
          <w:fldChar w:fldCharType="begin"/>
        </w:r>
        <w:r w:rsidRPr="0020404F">
          <w:rPr>
            <w:rPrChange w:id="647" w:author="DOLINSKI, Dawn (ddoli4)" w:date="2021-01-05T10:38:00Z">
              <w:rPr/>
            </w:rPrChange>
          </w:rPr>
          <w:instrText xml:space="preserve"> HYPERLINK "http://ppr.det.qld.gov.au/education/management/Pages/Administration-of-Medications-in-Schools.aspx" </w:instrText>
        </w:r>
        <w:r w:rsidRPr="0020404F">
          <w:rPr>
            <w:rPrChange w:id="648" w:author="DOLINSKI, Dawn (ddoli4)" w:date="2021-01-05T10:38:00Z">
              <w:rPr/>
            </w:rPrChange>
          </w:rPr>
          <w:fldChar w:fldCharType="separate"/>
        </w:r>
        <w:r w:rsidRPr="0020404F">
          <w:rPr>
            <w:rStyle w:val="Hyperlink"/>
            <w:rFonts w:ascii="Arial" w:eastAsia="Meiryo" w:hAnsi="Arial" w:cs="Arial"/>
            <w:i/>
            <w:color w:val="auto"/>
            <w:rPrChange w:id="649" w:author="DOLINSKI, Dawn (ddoli4)" w:date="2021-01-05T10:38:00Z">
              <w:rPr>
                <w:rStyle w:val="Hyperlink"/>
                <w:rFonts w:ascii="Arial" w:eastAsia="Meiryo" w:hAnsi="Arial" w:cs="Arial"/>
                <w:i/>
              </w:rPr>
            </w:rPrChange>
          </w:rPr>
          <w:t>Request to administer medication at school</w:t>
        </w:r>
        <w:r w:rsidRPr="0020404F">
          <w:rPr>
            <w:rPrChange w:id="650" w:author="DOLINSKI, Dawn (ddoli4)" w:date="2021-01-05T10:38:00Z">
              <w:rPr/>
            </w:rPrChange>
          </w:rPr>
          <w:fldChar w:fldCharType="end"/>
        </w:r>
        <w:r w:rsidRPr="0020404F">
          <w:rPr>
            <w:rFonts w:ascii="Arial" w:eastAsia="Meiryo" w:hAnsi="Arial" w:cs="Arial"/>
            <w:rPrChange w:id="651" w:author="DOLINSKI, Dawn (ddoli4)" w:date="2021-01-05T10:38:00Z">
              <w:rPr>
                <w:rFonts w:ascii="Arial" w:eastAsia="Meiryo" w:hAnsi="Arial" w:cs="Arial"/>
              </w:rPr>
            </w:rPrChange>
          </w:rPr>
          <w:t xml:space="preserve"> form signed by the prescribing health practitioner. </w:t>
        </w:r>
      </w:ins>
    </w:p>
    <w:p w:rsidR="002C56EC" w:rsidRPr="0020404F" w:rsidRDefault="002C56EC" w:rsidP="002C56EC">
      <w:pPr>
        <w:spacing w:after="0" w:line="240" w:lineRule="auto"/>
        <w:ind w:left="720" w:right="946"/>
        <w:jc w:val="both"/>
        <w:rPr>
          <w:ins w:id="652" w:author="DOLINSKI, Dawn (ddoli4)" w:date="2021-01-04T14:59:00Z"/>
          <w:rFonts w:ascii="Arial" w:eastAsia="Meiryo" w:hAnsi="Arial" w:cs="Arial"/>
          <w:rPrChange w:id="653" w:author="DOLINSKI, Dawn (ddoli4)" w:date="2021-01-05T10:38:00Z">
            <w:rPr>
              <w:ins w:id="654" w:author="DOLINSKI, Dawn (ddoli4)" w:date="2021-01-04T14:59:00Z"/>
              <w:rFonts w:ascii="Arial" w:eastAsia="Meiryo" w:hAnsi="Arial" w:cs="Arial"/>
            </w:rPr>
          </w:rPrChange>
        </w:rPr>
      </w:pPr>
    </w:p>
    <w:p w:rsidR="002C56EC" w:rsidRPr="0020404F" w:rsidRDefault="00391BD1" w:rsidP="002C56EC">
      <w:pPr>
        <w:spacing w:after="0" w:line="240" w:lineRule="auto"/>
        <w:ind w:left="720" w:right="946"/>
        <w:jc w:val="both"/>
        <w:rPr>
          <w:ins w:id="655" w:author="DOLINSKI, Dawn (ddoli4)" w:date="2021-01-04T14:59:00Z"/>
          <w:rFonts w:ascii="Arial" w:eastAsia="Meiryo" w:hAnsi="Arial" w:cs="Arial"/>
          <w:rPrChange w:id="656" w:author="DOLINSKI, Dawn (ddoli4)" w:date="2021-01-05T10:38:00Z">
            <w:rPr>
              <w:ins w:id="657" w:author="DOLINSKI, Dawn (ddoli4)" w:date="2021-01-04T14:59:00Z"/>
              <w:rFonts w:ascii="Arial" w:eastAsia="Meiryo" w:hAnsi="Arial" w:cs="Arial"/>
            </w:rPr>
          </w:rPrChange>
        </w:rPr>
      </w:pPr>
      <w:ins w:id="658" w:author="DOLINSKI, Dawn (ddoli4)" w:date="2021-01-04T15:09:00Z">
        <w:r w:rsidRPr="0020404F">
          <w:rPr>
            <w:rFonts w:ascii="Arial" w:eastAsia="Meiryo" w:hAnsi="Arial" w:cs="Arial"/>
            <w:rPrChange w:id="659" w:author="DOLINSKI, Dawn (ddoli4)" w:date="2021-01-05T10:38:00Z">
              <w:rPr>
                <w:rFonts w:ascii="Arial" w:eastAsia="Meiryo" w:hAnsi="Arial" w:cs="Arial"/>
              </w:rPr>
            </w:rPrChange>
          </w:rPr>
          <w:t xml:space="preserve">Booyal Central State School </w:t>
        </w:r>
      </w:ins>
      <w:ins w:id="660" w:author="DOLINSKI, Dawn (ddoli4)" w:date="2021-01-04T14:59:00Z">
        <w:r w:rsidR="002C56EC" w:rsidRPr="0020404F">
          <w:rPr>
            <w:rFonts w:ascii="Arial" w:eastAsia="Meiryo" w:hAnsi="Arial" w:cs="Arial"/>
            <w:rPrChange w:id="661" w:author="DOLINSKI, Dawn (ddoli4)" w:date="2021-01-05T10:38:00Z">
              <w:rPr>
                <w:rFonts w:ascii="Arial" w:eastAsia="Meiryo" w:hAnsi="Arial" w:cs="Arial"/>
              </w:rPr>
            </w:rPrChange>
          </w:rPr>
          <w:t xml:space="preserve">maintains a minimum of one adrenaline auto-injector and asthma reliever/puffer, stored in the school's/campus first aid kit to provide emergency first aid medication if required. </w:t>
        </w:r>
      </w:ins>
    </w:p>
    <w:p w:rsidR="002C56EC" w:rsidRPr="0020404F" w:rsidRDefault="002C56EC" w:rsidP="002C56EC">
      <w:pPr>
        <w:spacing w:after="0" w:line="240" w:lineRule="auto"/>
        <w:ind w:left="720" w:right="946"/>
        <w:jc w:val="both"/>
        <w:rPr>
          <w:ins w:id="662" w:author="DOLINSKI, Dawn (ddoli4)" w:date="2021-01-04T14:59:00Z"/>
          <w:rFonts w:ascii="Arial" w:eastAsia="Meiryo" w:hAnsi="Arial" w:cs="Arial"/>
          <w:rPrChange w:id="663" w:author="DOLINSKI, Dawn (ddoli4)" w:date="2021-01-05T10:38:00Z">
            <w:rPr>
              <w:ins w:id="664"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665" w:author="DOLINSKI, Dawn (ddoli4)" w:date="2021-01-04T14:59:00Z"/>
          <w:rFonts w:ascii="Arial" w:eastAsia="Meiryo" w:hAnsi="Arial" w:cs="Arial"/>
          <w:i/>
          <w:rPrChange w:id="666" w:author="DOLINSKI, Dawn (ddoli4)" w:date="2021-01-05T10:38:00Z">
            <w:rPr>
              <w:ins w:id="667" w:author="DOLINSKI, Dawn (ddoli4)" w:date="2021-01-04T14:59:00Z"/>
              <w:rFonts w:ascii="Arial" w:eastAsia="Meiryo" w:hAnsi="Arial" w:cs="Arial"/>
              <w:i/>
            </w:rPr>
          </w:rPrChange>
        </w:rPr>
      </w:pPr>
      <w:ins w:id="668" w:author="DOLINSKI, Dawn (ddoli4)" w:date="2021-01-04T14:59:00Z">
        <w:r w:rsidRPr="0020404F">
          <w:rPr>
            <w:rFonts w:ascii="Arial" w:eastAsia="Meiryo" w:hAnsi="Arial" w:cs="Arial"/>
            <w:i/>
            <w:rPrChange w:id="669" w:author="DOLINSKI, Dawn (ddoli4)" w:date="2021-01-05T10:38:00Z">
              <w:rPr>
                <w:rFonts w:ascii="Arial" w:eastAsia="Meiryo" w:hAnsi="Arial" w:cs="Arial"/>
                <w:i/>
              </w:rPr>
            </w:rPrChange>
          </w:rPr>
          <w:t xml:space="preserve">Mental health </w:t>
        </w:r>
      </w:ins>
    </w:p>
    <w:p w:rsidR="002C56EC" w:rsidRPr="0020404F" w:rsidRDefault="00391BD1" w:rsidP="002C56EC">
      <w:pPr>
        <w:spacing w:after="0" w:line="240" w:lineRule="auto"/>
        <w:ind w:left="720" w:right="946"/>
        <w:jc w:val="both"/>
        <w:rPr>
          <w:ins w:id="670" w:author="DOLINSKI, Dawn (ddoli4)" w:date="2021-01-04T14:59:00Z"/>
          <w:rFonts w:ascii="Arial" w:eastAsia="Meiryo" w:hAnsi="Arial" w:cs="Arial"/>
          <w:rPrChange w:id="671" w:author="DOLINSKI, Dawn (ddoli4)" w:date="2021-01-05T10:38:00Z">
            <w:rPr>
              <w:ins w:id="672" w:author="DOLINSKI, Dawn (ddoli4)" w:date="2021-01-04T14:59:00Z"/>
              <w:rFonts w:ascii="Arial" w:eastAsia="Meiryo" w:hAnsi="Arial" w:cs="Arial"/>
            </w:rPr>
          </w:rPrChange>
        </w:rPr>
      </w:pPr>
      <w:ins w:id="673" w:author="DOLINSKI, Dawn (ddoli4)" w:date="2021-01-04T15:09:00Z">
        <w:r w:rsidRPr="0020404F">
          <w:rPr>
            <w:rFonts w:ascii="Arial" w:eastAsia="Meiryo" w:hAnsi="Arial" w:cs="Arial"/>
            <w:rPrChange w:id="674" w:author="DOLINSKI, Dawn (ddoli4)" w:date="2021-01-05T10:38:00Z">
              <w:rPr>
                <w:rFonts w:ascii="Arial" w:eastAsia="Meiryo" w:hAnsi="Arial" w:cs="Arial"/>
              </w:rPr>
            </w:rPrChange>
          </w:rPr>
          <w:t xml:space="preserve">Booyal Central State School </w:t>
        </w:r>
      </w:ins>
      <w:ins w:id="675" w:author="DOLINSKI, Dawn (ddoli4)" w:date="2021-01-04T14:59:00Z">
        <w:r w:rsidR="002C56EC" w:rsidRPr="0020404F">
          <w:rPr>
            <w:rFonts w:ascii="Arial" w:eastAsia="Meiryo" w:hAnsi="Arial" w:cs="Arial"/>
            <w:rPrChange w:id="676" w:author="DOLINSKI, Dawn (ddoli4)" w:date="2021-01-05T10:38:00Z">
              <w:rPr>
                <w:rFonts w:ascii="Arial" w:eastAsia="Meiryo" w:hAnsi="Arial" w:cs="Arial"/>
              </w:rPr>
            </w:rPrChange>
          </w:rPr>
          <w:t xml:space="preserve">implements early intervention measures and treatments for students where there is reasonable belief that a student has a mental health difficulty. This includes facilitating the development, implementation and periodic review of a </w:t>
        </w:r>
        <w:r w:rsidR="002C56EC" w:rsidRPr="0020404F">
          <w:rPr>
            <w:rPrChange w:id="677" w:author="DOLINSKI, Dawn (ddoli4)" w:date="2021-01-05T10:38:00Z">
              <w:rPr/>
            </w:rPrChange>
          </w:rPr>
          <w:fldChar w:fldCharType="begin"/>
        </w:r>
        <w:r w:rsidR="002C56EC" w:rsidRPr="0020404F">
          <w:rPr>
            <w:rPrChange w:id="678" w:author="DOLINSKI, Dawn (ddoli4)" w:date="2021-01-05T10:38:00Z">
              <w:rPr/>
            </w:rPrChange>
          </w:rPr>
          <w:instrText xml:space="preserve"> HYPERLINK "http://ppr.det.qld.gov.au/education/learning/Pages/Supporting-students'-mental-health-and-wellbeing.aspx" </w:instrText>
        </w:r>
        <w:r w:rsidR="002C56EC" w:rsidRPr="0020404F">
          <w:rPr>
            <w:rPrChange w:id="679" w:author="DOLINSKI, Dawn (ddoli4)" w:date="2021-01-05T10:38:00Z">
              <w:rPr/>
            </w:rPrChange>
          </w:rPr>
          <w:fldChar w:fldCharType="separate"/>
        </w:r>
        <w:r w:rsidR="002C56EC" w:rsidRPr="0020404F">
          <w:rPr>
            <w:rStyle w:val="Hyperlink"/>
            <w:rFonts w:ascii="Arial" w:eastAsia="Meiryo" w:hAnsi="Arial" w:cs="Arial"/>
            <w:color w:val="auto"/>
            <w:rPrChange w:id="680" w:author="DOLINSKI, Dawn (ddoli4)" w:date="2021-01-05T10:38:00Z">
              <w:rPr>
                <w:rStyle w:val="Hyperlink"/>
                <w:rFonts w:ascii="Arial" w:eastAsia="Meiryo" w:hAnsi="Arial" w:cs="Arial"/>
              </w:rPr>
            </w:rPrChange>
          </w:rPr>
          <w:t>Student Plan</w:t>
        </w:r>
        <w:r w:rsidR="002C56EC" w:rsidRPr="0020404F">
          <w:rPr>
            <w:rPrChange w:id="681" w:author="DOLINSKI, Dawn (ddoli4)" w:date="2021-01-05T10:38:00Z">
              <w:rPr/>
            </w:rPrChange>
          </w:rPr>
          <w:fldChar w:fldCharType="end"/>
        </w:r>
        <w:r w:rsidR="002C56EC" w:rsidRPr="0020404F">
          <w:rPr>
            <w:rFonts w:ascii="Arial" w:eastAsia="Meiryo" w:hAnsi="Arial" w:cs="Arial"/>
            <w:rPrChange w:id="682" w:author="DOLINSKI, Dawn (ddoli4)" w:date="2021-01-05T10:38:00Z">
              <w:rPr>
                <w:rFonts w:ascii="Arial" w:eastAsia="Meiryo" w:hAnsi="Arial" w:cs="Arial"/>
              </w:rPr>
            </w:rPrChange>
          </w:rPr>
          <w:t xml:space="preserve">. </w:t>
        </w:r>
      </w:ins>
    </w:p>
    <w:p w:rsidR="002C56EC" w:rsidRPr="0020404F" w:rsidRDefault="002C56EC" w:rsidP="002C56EC">
      <w:pPr>
        <w:spacing w:after="0" w:line="240" w:lineRule="auto"/>
        <w:ind w:left="720" w:right="946"/>
        <w:jc w:val="both"/>
        <w:rPr>
          <w:ins w:id="683" w:author="DOLINSKI, Dawn (ddoli4)" w:date="2021-01-04T14:59:00Z"/>
          <w:rFonts w:ascii="Arial" w:eastAsia="Meiryo" w:hAnsi="Arial" w:cs="Arial"/>
          <w:rPrChange w:id="684" w:author="DOLINSKI, Dawn (ddoli4)" w:date="2021-01-05T10:38:00Z">
            <w:rPr>
              <w:ins w:id="685"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686" w:author="DOLINSKI, Dawn (ddoli4)" w:date="2021-01-04T14:59:00Z"/>
          <w:rFonts w:ascii="Arial" w:eastAsia="Meiryo" w:hAnsi="Arial" w:cs="Arial"/>
          <w:i/>
          <w:rPrChange w:id="687" w:author="DOLINSKI, Dawn (ddoli4)" w:date="2021-01-05T10:38:00Z">
            <w:rPr>
              <w:ins w:id="688" w:author="DOLINSKI, Dawn (ddoli4)" w:date="2021-01-04T14:59:00Z"/>
              <w:rFonts w:ascii="Arial" w:eastAsia="Meiryo" w:hAnsi="Arial" w:cs="Arial"/>
              <w:i/>
            </w:rPr>
          </w:rPrChange>
        </w:rPr>
      </w:pPr>
      <w:ins w:id="689" w:author="DOLINSKI, Dawn (ddoli4)" w:date="2021-01-04T14:59:00Z">
        <w:r w:rsidRPr="0020404F">
          <w:rPr>
            <w:rFonts w:ascii="Arial" w:eastAsia="Meiryo" w:hAnsi="Arial" w:cs="Arial"/>
            <w:i/>
            <w:rPrChange w:id="690" w:author="DOLINSKI, Dawn (ddoli4)" w:date="2021-01-05T10:38:00Z">
              <w:rPr>
                <w:rFonts w:ascii="Arial" w:eastAsia="Meiryo" w:hAnsi="Arial" w:cs="Arial"/>
                <w:i/>
              </w:rPr>
            </w:rPrChange>
          </w:rPr>
          <w:t xml:space="preserve">Suicide prevention </w:t>
        </w:r>
      </w:ins>
    </w:p>
    <w:p w:rsidR="002C56EC" w:rsidRPr="0020404F" w:rsidRDefault="00391BD1" w:rsidP="002C56EC">
      <w:pPr>
        <w:spacing w:after="0" w:line="240" w:lineRule="auto"/>
        <w:ind w:left="720" w:right="946"/>
        <w:jc w:val="both"/>
        <w:rPr>
          <w:ins w:id="691" w:author="DOLINSKI, Dawn (ddoli4)" w:date="2021-01-04T14:59:00Z"/>
          <w:rFonts w:ascii="Arial" w:eastAsia="Meiryo" w:hAnsi="Arial" w:cs="Arial"/>
          <w:rPrChange w:id="692" w:author="DOLINSKI, Dawn (ddoli4)" w:date="2021-01-05T10:38:00Z">
            <w:rPr>
              <w:ins w:id="693" w:author="DOLINSKI, Dawn (ddoli4)" w:date="2021-01-04T14:59:00Z"/>
              <w:rFonts w:ascii="Arial" w:eastAsia="Meiryo" w:hAnsi="Arial" w:cs="Arial"/>
            </w:rPr>
          </w:rPrChange>
        </w:rPr>
      </w:pPr>
      <w:ins w:id="694" w:author="DOLINSKI, Dawn (ddoli4)" w:date="2021-01-04T15:10:00Z">
        <w:r w:rsidRPr="0020404F">
          <w:rPr>
            <w:rFonts w:ascii="Arial" w:eastAsia="Meiryo" w:hAnsi="Arial" w:cs="Arial"/>
            <w:rPrChange w:id="695" w:author="DOLINSKI, Dawn (ddoli4)" w:date="2021-01-05T10:38:00Z">
              <w:rPr>
                <w:rFonts w:ascii="Arial" w:eastAsia="Meiryo" w:hAnsi="Arial" w:cs="Arial"/>
              </w:rPr>
            </w:rPrChange>
          </w:rPr>
          <w:t>Booyal Central State School</w:t>
        </w:r>
      </w:ins>
      <w:ins w:id="696" w:author="DOLINSKI, Dawn (ddoli4)" w:date="2021-01-04T14:59:00Z">
        <w:r w:rsidR="002C56EC" w:rsidRPr="0020404F">
          <w:rPr>
            <w:rFonts w:ascii="Arial" w:eastAsia="Meiryo" w:hAnsi="Arial" w:cs="Arial"/>
            <w:rPrChange w:id="697" w:author="DOLINSKI, Dawn (ddoli4)" w:date="2021-01-05T10:38:00Z">
              <w:rPr>
                <w:rFonts w:ascii="Arial" w:eastAsia="Meiryo" w:hAnsi="Arial" w:cs="Arial"/>
              </w:rPr>
            </w:rPrChange>
          </w:rPr>
          <w:t xml:space="preserve"> staff who notice suicide warning signs in a student should seek help immediately from the school guidance officer, senior guidance officer or other appropriate staff. </w:t>
        </w:r>
      </w:ins>
    </w:p>
    <w:p w:rsidR="002C56EC" w:rsidRPr="0020404F" w:rsidRDefault="002C56EC" w:rsidP="002C56EC">
      <w:pPr>
        <w:spacing w:after="0" w:line="240" w:lineRule="auto"/>
        <w:ind w:left="720" w:right="946"/>
        <w:jc w:val="both"/>
        <w:rPr>
          <w:ins w:id="698" w:author="DOLINSKI, Dawn (ddoli4)" w:date="2021-01-04T14:59:00Z"/>
          <w:rFonts w:ascii="Arial" w:eastAsia="Meiryo" w:hAnsi="Arial" w:cs="Arial"/>
          <w:rPrChange w:id="699" w:author="DOLINSKI, Dawn (ddoli4)" w:date="2021-01-05T10:38:00Z">
            <w:rPr>
              <w:ins w:id="700"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701" w:author="DOLINSKI, Dawn (ddoli4)" w:date="2021-01-04T14:59:00Z"/>
          <w:rFonts w:ascii="Arial" w:eastAsia="Meiryo" w:hAnsi="Arial" w:cs="Arial"/>
          <w:rPrChange w:id="702" w:author="DOLINSKI, Dawn (ddoli4)" w:date="2021-01-05T10:38:00Z">
            <w:rPr>
              <w:ins w:id="703" w:author="DOLINSKI, Dawn (ddoli4)" w:date="2021-01-04T14:59:00Z"/>
              <w:rFonts w:ascii="Arial" w:eastAsia="Meiryo" w:hAnsi="Arial" w:cs="Arial"/>
            </w:rPr>
          </w:rPrChange>
        </w:rPr>
      </w:pPr>
      <w:ins w:id="704" w:author="DOLINSKI, Dawn (ddoli4)" w:date="2021-01-04T14:59:00Z">
        <w:r w:rsidRPr="0020404F">
          <w:rPr>
            <w:rFonts w:ascii="Arial" w:eastAsia="Meiryo" w:hAnsi="Arial" w:cs="Arial"/>
            <w:rPrChange w:id="705" w:author="DOLINSKI, Dawn (ddoli4)" w:date="2021-01-05T10:38:00Z">
              <w:rPr>
                <w:rFonts w:ascii="Arial" w:eastAsia="Meiryo" w:hAnsi="Arial" w:cs="Arial"/>
              </w:rPr>
            </w:rPrChange>
          </w:rPr>
          <w:t xml:space="preserve">When dealing with a mental health crisis, schools call 000 when there is an imminent threat to the safety of student in the first instance, and where necessary provide first aid. In all other situations, </w:t>
        </w:r>
      </w:ins>
      <w:ins w:id="706" w:author="DOLINSKI, Dawn (ddoli4)" w:date="2021-01-04T15:10:00Z">
        <w:r w:rsidR="00391BD1" w:rsidRPr="0020404F">
          <w:rPr>
            <w:rFonts w:ascii="Arial" w:eastAsia="Meiryo" w:hAnsi="Arial" w:cs="Arial"/>
            <w:rPrChange w:id="707" w:author="DOLINSKI, Dawn (ddoli4)" w:date="2021-01-05T10:38:00Z">
              <w:rPr>
                <w:rFonts w:ascii="Arial" w:eastAsia="Meiryo" w:hAnsi="Arial" w:cs="Arial"/>
              </w:rPr>
            </w:rPrChange>
          </w:rPr>
          <w:t xml:space="preserve">Booyal Central State School </w:t>
        </w:r>
      </w:ins>
      <w:ins w:id="708" w:author="DOLINSKI, Dawn (ddoli4)" w:date="2021-01-04T14:59:00Z">
        <w:r w:rsidRPr="0020404F">
          <w:rPr>
            <w:rFonts w:ascii="Arial" w:eastAsia="Meiryo" w:hAnsi="Arial" w:cs="Arial"/>
            <w:rPrChange w:id="709" w:author="DOLINSKI, Dawn (ddoli4)" w:date="2021-01-05T10:38:00Z">
              <w:rPr>
                <w:rFonts w:ascii="Arial" w:eastAsia="Meiryo" w:hAnsi="Arial" w:cs="Arial"/>
              </w:rPr>
            </w:rPrChange>
          </w:rPr>
          <w:t xml:space="preserve">staff follow suicide intervention and prevention advice by ensuring: </w:t>
        </w:r>
      </w:ins>
    </w:p>
    <w:p w:rsidR="002C56EC" w:rsidRPr="0020404F" w:rsidRDefault="002C56EC" w:rsidP="002C56EC">
      <w:pPr>
        <w:pStyle w:val="ListParagraph"/>
        <w:numPr>
          <w:ilvl w:val="0"/>
          <w:numId w:val="47"/>
        </w:numPr>
        <w:spacing w:after="0" w:line="240" w:lineRule="auto"/>
        <w:ind w:right="946"/>
        <w:jc w:val="both"/>
        <w:rPr>
          <w:ins w:id="710" w:author="DOLINSKI, Dawn (ddoli4)" w:date="2021-01-04T14:59:00Z"/>
          <w:rFonts w:ascii="Arial" w:eastAsia="Meiryo" w:hAnsi="Arial" w:cs="Arial"/>
          <w:rPrChange w:id="711" w:author="DOLINSKI, Dawn (ddoli4)" w:date="2021-01-05T10:38:00Z">
            <w:rPr>
              <w:ins w:id="712" w:author="DOLINSKI, Dawn (ddoli4)" w:date="2021-01-04T14:59:00Z"/>
              <w:rFonts w:ascii="Arial" w:eastAsia="Meiryo" w:hAnsi="Arial" w:cs="Arial"/>
            </w:rPr>
          </w:rPrChange>
        </w:rPr>
      </w:pPr>
      <w:ins w:id="713" w:author="DOLINSKI, Dawn (ddoli4)" w:date="2021-01-04T14:59:00Z">
        <w:r w:rsidRPr="0020404F">
          <w:rPr>
            <w:rFonts w:ascii="Arial" w:eastAsia="Meiryo" w:hAnsi="Arial" w:cs="Arial"/>
            <w:rPrChange w:id="714" w:author="DOLINSKI, Dawn (ddoli4)" w:date="2021-01-05T10:38:00Z">
              <w:rPr>
                <w:rFonts w:ascii="Arial" w:eastAsia="Meiryo" w:hAnsi="Arial" w:cs="Arial"/>
              </w:rPr>
            </w:rPrChange>
          </w:rPr>
          <w:t xml:space="preserve">the student is not left alone </w:t>
        </w:r>
      </w:ins>
    </w:p>
    <w:p w:rsidR="002C56EC" w:rsidRPr="0020404F" w:rsidRDefault="002C56EC" w:rsidP="002C56EC">
      <w:pPr>
        <w:pStyle w:val="ListParagraph"/>
        <w:numPr>
          <w:ilvl w:val="0"/>
          <w:numId w:val="47"/>
        </w:numPr>
        <w:spacing w:after="0" w:line="240" w:lineRule="auto"/>
        <w:ind w:right="946"/>
        <w:jc w:val="both"/>
        <w:rPr>
          <w:ins w:id="715" w:author="DOLINSKI, Dawn (ddoli4)" w:date="2021-01-04T14:59:00Z"/>
          <w:rFonts w:ascii="Arial" w:eastAsia="Meiryo" w:hAnsi="Arial" w:cs="Arial"/>
          <w:rPrChange w:id="716" w:author="DOLINSKI, Dawn (ddoli4)" w:date="2021-01-05T10:38:00Z">
            <w:rPr>
              <w:ins w:id="717" w:author="DOLINSKI, Dawn (ddoli4)" w:date="2021-01-04T14:59:00Z"/>
              <w:rFonts w:ascii="Arial" w:eastAsia="Meiryo" w:hAnsi="Arial" w:cs="Arial"/>
            </w:rPr>
          </w:rPrChange>
        </w:rPr>
      </w:pPr>
      <w:ins w:id="718" w:author="DOLINSKI, Dawn (ddoli4)" w:date="2021-01-04T14:59:00Z">
        <w:r w:rsidRPr="0020404F">
          <w:rPr>
            <w:rFonts w:ascii="Arial" w:eastAsia="Meiryo" w:hAnsi="Arial" w:cs="Arial"/>
            <w:rPrChange w:id="719" w:author="DOLINSKI, Dawn (ddoli4)" w:date="2021-01-05T10:38:00Z">
              <w:rPr>
                <w:rFonts w:ascii="Arial" w:eastAsia="Meiryo" w:hAnsi="Arial" w:cs="Arial"/>
              </w:rPr>
            </w:rPrChange>
          </w:rPr>
          <w:t xml:space="preserve">their safety and the safety of other students and staff is maintained </w:t>
        </w:r>
      </w:ins>
    </w:p>
    <w:p w:rsidR="002C56EC" w:rsidRPr="0020404F" w:rsidRDefault="002C56EC" w:rsidP="002C56EC">
      <w:pPr>
        <w:pStyle w:val="ListParagraph"/>
        <w:numPr>
          <w:ilvl w:val="0"/>
          <w:numId w:val="47"/>
        </w:numPr>
        <w:spacing w:after="0" w:line="240" w:lineRule="auto"/>
        <w:ind w:right="946"/>
        <w:jc w:val="both"/>
        <w:rPr>
          <w:ins w:id="720" w:author="DOLINSKI, Dawn (ddoli4)" w:date="2021-01-04T14:59:00Z"/>
          <w:rFonts w:ascii="Arial" w:eastAsia="Meiryo" w:hAnsi="Arial" w:cs="Arial"/>
          <w:rPrChange w:id="721" w:author="DOLINSKI, Dawn (ddoli4)" w:date="2021-01-05T10:38:00Z">
            <w:rPr>
              <w:ins w:id="722" w:author="DOLINSKI, Dawn (ddoli4)" w:date="2021-01-04T14:59:00Z"/>
              <w:rFonts w:ascii="Arial" w:eastAsia="Meiryo" w:hAnsi="Arial" w:cs="Arial"/>
            </w:rPr>
          </w:rPrChange>
        </w:rPr>
      </w:pPr>
      <w:ins w:id="723" w:author="DOLINSKI, Dawn (ddoli4)" w:date="2021-01-04T14:59:00Z">
        <w:r w:rsidRPr="0020404F">
          <w:rPr>
            <w:rFonts w:ascii="Arial" w:eastAsia="Meiryo" w:hAnsi="Arial" w:cs="Arial"/>
            <w:rPrChange w:id="724" w:author="DOLINSKI, Dawn (ddoli4)" w:date="2021-01-05T10:38:00Z">
              <w:rPr>
                <w:rFonts w:ascii="Arial" w:eastAsia="Meiryo" w:hAnsi="Arial" w:cs="Arial"/>
              </w:rPr>
            </w:rPrChange>
          </w:rPr>
          <w:t xml:space="preserve">students receive appropriate support immediately </w:t>
        </w:r>
      </w:ins>
    </w:p>
    <w:p w:rsidR="002C56EC" w:rsidRPr="0020404F" w:rsidRDefault="002C56EC" w:rsidP="002C56EC">
      <w:pPr>
        <w:pStyle w:val="ListParagraph"/>
        <w:numPr>
          <w:ilvl w:val="0"/>
          <w:numId w:val="47"/>
        </w:numPr>
        <w:spacing w:after="0" w:line="240" w:lineRule="auto"/>
        <w:ind w:right="946"/>
        <w:jc w:val="both"/>
        <w:rPr>
          <w:ins w:id="725" w:author="DOLINSKI, Dawn (ddoli4)" w:date="2021-01-04T14:59:00Z"/>
          <w:rFonts w:ascii="Arial" w:eastAsia="Meiryo" w:hAnsi="Arial" w:cs="Arial"/>
          <w:rPrChange w:id="726" w:author="DOLINSKI, Dawn (ddoli4)" w:date="2021-01-05T10:38:00Z">
            <w:rPr>
              <w:ins w:id="727" w:author="DOLINSKI, Dawn (ddoli4)" w:date="2021-01-04T14:59:00Z"/>
              <w:rFonts w:ascii="Arial" w:eastAsia="Meiryo" w:hAnsi="Arial" w:cs="Arial"/>
            </w:rPr>
          </w:rPrChange>
        </w:rPr>
      </w:pPr>
      <w:ins w:id="728" w:author="DOLINSKI, Dawn (ddoli4)" w:date="2021-01-04T14:59:00Z">
        <w:r w:rsidRPr="0020404F">
          <w:rPr>
            <w:rFonts w:ascii="Arial" w:eastAsia="Meiryo" w:hAnsi="Arial" w:cs="Arial"/>
            <w:rPrChange w:id="729" w:author="DOLINSKI, Dawn (ddoli4)" w:date="2021-01-05T10:38:00Z">
              <w:rPr>
                <w:rFonts w:ascii="Arial" w:eastAsia="Meiryo" w:hAnsi="Arial" w:cs="Arial"/>
              </w:rPr>
            </w:rPrChange>
          </w:rPr>
          <w:t xml:space="preserve">parents are advised </w:t>
        </w:r>
      </w:ins>
    </w:p>
    <w:p w:rsidR="002C56EC" w:rsidRPr="0020404F" w:rsidRDefault="002C56EC" w:rsidP="002C56EC">
      <w:pPr>
        <w:pStyle w:val="ListParagraph"/>
        <w:numPr>
          <w:ilvl w:val="0"/>
          <w:numId w:val="47"/>
        </w:numPr>
        <w:spacing w:after="0" w:line="240" w:lineRule="auto"/>
        <w:ind w:right="946"/>
        <w:jc w:val="both"/>
        <w:rPr>
          <w:ins w:id="730" w:author="DOLINSKI, Dawn (ddoli4)" w:date="2021-01-04T14:59:00Z"/>
          <w:rFonts w:ascii="Arial" w:eastAsia="Meiryo" w:hAnsi="Arial" w:cs="Arial"/>
          <w:rPrChange w:id="731" w:author="DOLINSKI, Dawn (ddoli4)" w:date="2021-01-05T10:38:00Z">
            <w:rPr>
              <w:ins w:id="732" w:author="DOLINSKI, Dawn (ddoli4)" w:date="2021-01-04T14:59:00Z"/>
              <w:rFonts w:ascii="Arial" w:eastAsia="Meiryo" w:hAnsi="Arial" w:cs="Arial"/>
            </w:rPr>
          </w:rPrChange>
        </w:rPr>
      </w:pPr>
      <w:ins w:id="733" w:author="DOLINSKI, Dawn (ddoli4)" w:date="2021-01-04T14:59:00Z">
        <w:r w:rsidRPr="0020404F">
          <w:rPr>
            <w:rFonts w:ascii="Arial" w:eastAsia="Meiryo" w:hAnsi="Arial" w:cs="Arial"/>
            <w:rPrChange w:id="734" w:author="DOLINSKI, Dawn (ddoli4)" w:date="2021-01-05T10:38:00Z">
              <w:rPr>
                <w:rFonts w:ascii="Arial" w:eastAsia="Meiryo" w:hAnsi="Arial" w:cs="Arial"/>
              </w:rPr>
            </w:rPrChange>
          </w:rPr>
          <w:t xml:space="preserve">all actions are documented and reported. </w:t>
        </w:r>
      </w:ins>
    </w:p>
    <w:p w:rsidR="002C56EC" w:rsidRPr="0020404F" w:rsidRDefault="002C56EC" w:rsidP="002C56EC">
      <w:pPr>
        <w:spacing w:after="0" w:line="240" w:lineRule="auto"/>
        <w:ind w:left="720" w:right="946"/>
        <w:jc w:val="both"/>
        <w:rPr>
          <w:ins w:id="735" w:author="DOLINSKI, Dawn (ddoli4)" w:date="2021-01-04T14:59:00Z"/>
          <w:rFonts w:ascii="Arial" w:eastAsia="Meiryo" w:hAnsi="Arial" w:cs="Arial"/>
          <w:rPrChange w:id="736" w:author="DOLINSKI, Dawn (ddoli4)" w:date="2021-01-05T10:38:00Z">
            <w:rPr>
              <w:ins w:id="737"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738" w:author="DOLINSKI, Dawn (ddoli4)" w:date="2021-01-04T14:59:00Z"/>
          <w:rFonts w:ascii="Arial" w:eastAsia="Meiryo" w:hAnsi="Arial" w:cs="Arial"/>
          <w:i/>
          <w:rPrChange w:id="739" w:author="DOLINSKI, Dawn (ddoli4)" w:date="2021-01-05T10:38:00Z">
            <w:rPr>
              <w:ins w:id="740" w:author="DOLINSKI, Dawn (ddoli4)" w:date="2021-01-04T14:59:00Z"/>
              <w:rFonts w:ascii="Arial" w:eastAsia="Meiryo" w:hAnsi="Arial" w:cs="Arial"/>
              <w:i/>
            </w:rPr>
          </w:rPrChange>
        </w:rPr>
      </w:pPr>
      <w:ins w:id="741" w:author="DOLINSKI, Dawn (ddoli4)" w:date="2021-01-04T14:59:00Z">
        <w:r w:rsidRPr="0020404F">
          <w:rPr>
            <w:rFonts w:ascii="Arial" w:eastAsia="Meiryo" w:hAnsi="Arial" w:cs="Arial"/>
            <w:i/>
            <w:rPrChange w:id="742" w:author="DOLINSKI, Dawn (ddoli4)" w:date="2021-01-05T10:38:00Z">
              <w:rPr>
                <w:rFonts w:ascii="Arial" w:eastAsia="Meiryo" w:hAnsi="Arial" w:cs="Arial"/>
                <w:i/>
              </w:rPr>
            </w:rPrChange>
          </w:rPr>
          <w:t xml:space="preserve">Suicide postvention </w:t>
        </w:r>
      </w:ins>
    </w:p>
    <w:p w:rsidR="002C56EC" w:rsidRPr="0020404F" w:rsidRDefault="002C56EC" w:rsidP="002C56EC">
      <w:pPr>
        <w:spacing w:after="0" w:line="240" w:lineRule="auto"/>
        <w:ind w:left="720" w:right="946"/>
        <w:jc w:val="both"/>
        <w:rPr>
          <w:ins w:id="743" w:author="DOLINSKI, Dawn (ddoli4)" w:date="2021-01-04T14:59:00Z"/>
          <w:rFonts w:ascii="Arial" w:eastAsia="Meiryo" w:hAnsi="Arial" w:cs="Arial"/>
          <w:rPrChange w:id="744" w:author="DOLINSKI, Dawn (ddoli4)" w:date="2021-01-05T10:38:00Z">
            <w:rPr>
              <w:ins w:id="745" w:author="DOLINSKI, Dawn (ddoli4)" w:date="2021-01-04T14:59:00Z"/>
              <w:rFonts w:ascii="Arial" w:eastAsia="Meiryo" w:hAnsi="Arial" w:cs="Arial"/>
            </w:rPr>
          </w:rPrChange>
        </w:rPr>
      </w:pPr>
      <w:ins w:id="746" w:author="DOLINSKI, Dawn (ddoli4)" w:date="2021-01-04T14:59:00Z">
        <w:r w:rsidRPr="0020404F">
          <w:rPr>
            <w:rFonts w:ascii="Arial" w:eastAsia="Meiryo" w:hAnsi="Arial" w:cs="Arial"/>
            <w:rPrChange w:id="747" w:author="DOLINSKI, Dawn (ddoli4)" w:date="2021-01-05T10:38:00Z">
              <w:rPr>
                <w:rFonts w:ascii="Arial" w:eastAsia="Meiryo" w:hAnsi="Arial" w:cs="Arial"/>
              </w:rPr>
            </w:rPrChange>
          </w:rPr>
          <w:t xml:space="preserve">In the case of a suicide of a student that has not occurred on school grounds, </w:t>
        </w:r>
      </w:ins>
      <w:ins w:id="748" w:author="DOLINSKI, Dawn (ddoli4)" w:date="2021-01-04T15:10:00Z">
        <w:r w:rsidR="00391BD1" w:rsidRPr="0020404F">
          <w:rPr>
            <w:rFonts w:ascii="Arial" w:eastAsia="Meiryo" w:hAnsi="Arial" w:cs="Arial"/>
            <w:rPrChange w:id="749" w:author="DOLINSKI, Dawn (ddoli4)" w:date="2021-01-05T10:38:00Z">
              <w:rPr>
                <w:rFonts w:ascii="Arial" w:eastAsia="Meiryo" w:hAnsi="Arial" w:cs="Arial"/>
              </w:rPr>
            </w:rPrChange>
          </w:rPr>
          <w:t xml:space="preserve">Booyal Central State School </w:t>
        </w:r>
      </w:ins>
      <w:ins w:id="750" w:author="DOLINSKI, Dawn (ddoli4)" w:date="2021-01-04T14:59:00Z">
        <w:r w:rsidRPr="0020404F">
          <w:rPr>
            <w:rFonts w:ascii="Arial" w:eastAsia="Meiryo" w:hAnsi="Arial" w:cs="Arial"/>
            <w:rPrChange w:id="751" w:author="DOLINSKI, Dawn (ddoli4)" w:date="2021-01-05T10:38:00Z">
              <w:rPr>
                <w:rFonts w:ascii="Arial" w:eastAsia="Meiryo" w:hAnsi="Arial" w:cs="Arial"/>
              </w:rPr>
            </w:rPrChange>
          </w:rPr>
          <w:t xml:space="preserve">enacts a postvention response, by communicating with the family of the student and ensuring immediate support is provided to students and staff who may be affected. </w:t>
        </w:r>
      </w:ins>
    </w:p>
    <w:p w:rsidR="002C56EC" w:rsidRPr="0020404F" w:rsidRDefault="002C56EC" w:rsidP="002C56EC">
      <w:pPr>
        <w:spacing w:after="0" w:line="240" w:lineRule="auto"/>
        <w:ind w:left="720" w:right="946"/>
        <w:jc w:val="both"/>
        <w:rPr>
          <w:ins w:id="752" w:author="DOLINSKI, Dawn (ddoli4)" w:date="2021-01-04T14:59:00Z"/>
          <w:rFonts w:ascii="Arial" w:eastAsia="Meiryo" w:hAnsi="Arial" w:cs="Arial"/>
          <w:rPrChange w:id="753" w:author="DOLINSKI, Dawn (ddoli4)" w:date="2021-01-05T10:38:00Z">
            <w:rPr>
              <w:ins w:id="754"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755" w:author="DOLINSKI, Dawn (ddoli4)" w:date="2021-01-04T14:59:00Z"/>
          <w:rFonts w:ascii="Arial" w:eastAsia="Meiryo" w:hAnsi="Arial" w:cs="Arial"/>
          <w:rPrChange w:id="756" w:author="DOLINSKI, Dawn (ddoli4)" w:date="2021-01-05T10:38:00Z">
            <w:rPr>
              <w:ins w:id="757" w:author="DOLINSKI, Dawn (ddoli4)" w:date="2021-01-04T14:59:00Z"/>
              <w:rFonts w:ascii="Arial" w:eastAsia="Meiryo" w:hAnsi="Arial" w:cs="Arial"/>
            </w:rPr>
          </w:rPrChange>
        </w:rPr>
      </w:pPr>
      <w:ins w:id="758" w:author="DOLINSKI, Dawn (ddoli4)" w:date="2021-01-04T14:59:00Z">
        <w:r w:rsidRPr="0020404F">
          <w:rPr>
            <w:rFonts w:ascii="Arial" w:eastAsia="Meiryo" w:hAnsi="Arial" w:cs="Arial"/>
            <w:rPrChange w:id="759" w:author="DOLINSKI, Dawn (ddoli4)" w:date="2021-01-05T10:38:00Z">
              <w:rPr>
                <w:rFonts w:ascii="Arial" w:eastAsia="Meiryo" w:hAnsi="Arial" w:cs="Arial"/>
              </w:rPr>
            </w:rPrChange>
          </w:rPr>
          <w:t xml:space="preserve">Where a suicide has occurred on school grounds or at a school event, </w:t>
        </w:r>
      </w:ins>
      <w:ins w:id="760" w:author="DOLINSKI, Dawn (ddoli4)" w:date="2021-01-04T15:11:00Z">
        <w:r w:rsidR="00391BD1" w:rsidRPr="0020404F">
          <w:rPr>
            <w:rFonts w:ascii="Arial" w:eastAsia="Meiryo" w:hAnsi="Arial" w:cs="Arial"/>
            <w:rPrChange w:id="761" w:author="DOLINSKI, Dawn (ddoli4)" w:date="2021-01-05T10:38:00Z">
              <w:rPr>
                <w:rFonts w:ascii="Arial" w:eastAsia="Meiryo" w:hAnsi="Arial" w:cs="Arial"/>
              </w:rPr>
            </w:rPrChange>
          </w:rPr>
          <w:t xml:space="preserve">Booyal Central State School </w:t>
        </w:r>
      </w:ins>
      <w:ins w:id="762" w:author="DOLINSKI, Dawn (ddoli4)" w:date="2021-01-04T14:59:00Z">
        <w:r w:rsidRPr="0020404F">
          <w:rPr>
            <w:rFonts w:ascii="Arial" w:eastAsia="Meiryo" w:hAnsi="Arial" w:cs="Arial"/>
            <w:rPrChange w:id="763" w:author="DOLINSKI, Dawn (ddoli4)" w:date="2021-01-05T10:38:00Z">
              <w:rPr>
                <w:rFonts w:ascii="Arial" w:eastAsia="Meiryo" w:hAnsi="Arial" w:cs="Arial"/>
              </w:rPr>
            </w:rPrChange>
          </w:rPr>
          <w:t xml:space="preserve">staff immediately enact the School Emergency Management Plan and communicate with the family of the student and ensure immediate support is provided to students and staff who may be affected. </w:t>
        </w:r>
      </w:ins>
    </w:p>
    <w:p w:rsidR="002C56EC" w:rsidRPr="0020404F" w:rsidRDefault="002C56EC" w:rsidP="002C56EC">
      <w:pPr>
        <w:spacing w:after="0" w:line="240" w:lineRule="auto"/>
        <w:ind w:left="720" w:right="946"/>
        <w:jc w:val="both"/>
        <w:rPr>
          <w:ins w:id="764" w:author="DOLINSKI, Dawn (ddoli4)" w:date="2021-01-04T14:59:00Z"/>
          <w:rFonts w:ascii="Arial" w:eastAsia="Meiryo" w:hAnsi="Arial" w:cs="Arial"/>
          <w:rPrChange w:id="765" w:author="DOLINSKI, Dawn (ddoli4)" w:date="2021-01-05T10:38:00Z">
            <w:rPr>
              <w:ins w:id="766" w:author="DOLINSKI, Dawn (ddoli4)" w:date="2021-01-04T14:59:00Z"/>
              <w:rFonts w:ascii="Arial" w:eastAsia="Meiryo" w:hAnsi="Arial" w:cs="Arial"/>
            </w:rPr>
          </w:rPrChange>
        </w:rPr>
      </w:pPr>
    </w:p>
    <w:p w:rsidR="002C56EC" w:rsidRPr="0020404F" w:rsidRDefault="00F8453E" w:rsidP="002C56EC">
      <w:pPr>
        <w:spacing w:after="0" w:line="240" w:lineRule="auto"/>
        <w:ind w:left="720" w:right="946"/>
        <w:jc w:val="both"/>
        <w:rPr>
          <w:ins w:id="767" w:author="DOLINSKI, Dawn (ddoli4)" w:date="2021-01-04T14:59:00Z"/>
          <w:rFonts w:ascii="Arial" w:eastAsia="Meiryo" w:hAnsi="Arial" w:cs="Arial"/>
          <w:rPrChange w:id="768" w:author="DOLINSKI, Dawn (ddoli4)" w:date="2021-01-05T10:38:00Z">
            <w:rPr>
              <w:ins w:id="769" w:author="DOLINSKI, Dawn (ddoli4)" w:date="2021-01-04T14:59:00Z"/>
              <w:rFonts w:ascii="Arial" w:eastAsia="Meiryo" w:hAnsi="Arial" w:cs="Arial"/>
            </w:rPr>
          </w:rPrChange>
        </w:rPr>
      </w:pPr>
      <w:ins w:id="770" w:author="DOLINSKI, Dawn (ddoli4)" w:date="2021-01-04T15:11:00Z">
        <w:r w:rsidRPr="0020404F">
          <w:rPr>
            <w:rFonts w:ascii="Arial" w:eastAsia="Meiryo" w:hAnsi="Arial" w:cs="Arial"/>
            <w:rPrChange w:id="771" w:author="DOLINSKI, Dawn (ddoli4)" w:date="2021-01-05T10:38:00Z">
              <w:rPr>
                <w:rFonts w:ascii="Arial" w:eastAsia="Meiryo" w:hAnsi="Arial" w:cs="Arial"/>
              </w:rPr>
            </w:rPrChange>
          </w:rPr>
          <w:t xml:space="preserve">Booyal Central State School </w:t>
        </w:r>
      </w:ins>
      <w:ins w:id="772" w:author="DOLINSKI, Dawn (ddoli4)" w:date="2021-01-04T14:59:00Z">
        <w:r w:rsidR="002C56EC" w:rsidRPr="0020404F">
          <w:rPr>
            <w:rFonts w:ascii="Arial" w:eastAsia="Meiryo" w:hAnsi="Arial" w:cs="Arial"/>
            <w:rPrChange w:id="773" w:author="DOLINSKI, Dawn (ddoli4)" w:date="2021-01-05T10:38:00Z">
              <w:rPr>
                <w:rFonts w:ascii="Arial" w:eastAsia="Meiryo" w:hAnsi="Arial" w:cs="Arial"/>
              </w:rPr>
            </w:rPrChange>
          </w:rPr>
          <w:t xml:space="preserve">is proud to have a </w:t>
        </w:r>
      </w:ins>
      <w:ins w:id="774" w:author="DOLINSKI, Dawn (ddoli4)" w:date="2021-01-05T10:47:00Z">
        <w:r w:rsidR="00F82458" w:rsidRPr="0020404F">
          <w:rPr>
            <w:rFonts w:ascii="Arial" w:eastAsia="Meiryo" w:hAnsi="Arial" w:cs="Arial"/>
            <w:rPrChange w:id="775" w:author="DOLINSKI, Dawn (ddoli4)" w:date="2021-01-05T10:38:00Z">
              <w:rPr>
                <w:rFonts w:ascii="Arial" w:eastAsia="Meiryo" w:hAnsi="Arial" w:cs="Arial"/>
              </w:rPr>
            </w:rPrChange>
          </w:rPr>
          <w:t>far-reaching</w:t>
        </w:r>
      </w:ins>
      <w:ins w:id="776" w:author="DOLINSKI, Dawn (ddoli4)" w:date="2021-01-04T15:13:00Z">
        <w:r w:rsidRPr="0020404F">
          <w:rPr>
            <w:rFonts w:ascii="Arial" w:eastAsia="Meiryo" w:hAnsi="Arial" w:cs="Arial"/>
            <w:rPrChange w:id="777" w:author="DOLINSKI, Dawn (ddoli4)" w:date="2021-01-05T10:38:00Z">
              <w:rPr>
                <w:rFonts w:ascii="Arial" w:eastAsia="Meiryo" w:hAnsi="Arial" w:cs="Arial"/>
              </w:rPr>
            </w:rPrChange>
          </w:rPr>
          <w:t xml:space="preserve"> </w:t>
        </w:r>
      </w:ins>
      <w:ins w:id="778" w:author="DOLINSKI, Dawn (ddoli4)" w:date="2021-01-04T14:59:00Z">
        <w:r w:rsidR="002C56EC" w:rsidRPr="0020404F">
          <w:rPr>
            <w:rFonts w:ascii="Arial" w:eastAsia="Meiryo" w:hAnsi="Arial" w:cs="Arial"/>
            <w:rPrChange w:id="779" w:author="DOLINSKI, Dawn (ddoli4)" w:date="2021-01-05T10:38:00Z">
              <w:rPr>
                <w:rFonts w:ascii="Arial" w:eastAsia="Meiryo" w:hAnsi="Arial" w:cs="Arial"/>
              </w:rPr>
            </w:rPrChange>
          </w:rPr>
          <w:t xml:space="preserve">Student Support Network in place to help the social, emotional and physical wellbeing of every student.  In addition to the assistance provided by class teachers, we </w:t>
        </w:r>
      </w:ins>
      <w:ins w:id="780" w:author="DOLINSKI, Dawn (ddoli4)" w:date="2021-01-04T15:13:00Z">
        <w:r w:rsidRPr="0020404F">
          <w:rPr>
            <w:rFonts w:ascii="Arial" w:eastAsia="Meiryo" w:hAnsi="Arial" w:cs="Arial"/>
            <w:rPrChange w:id="781" w:author="DOLINSKI, Dawn (ddoli4)" w:date="2021-01-05T10:38:00Z">
              <w:rPr>
                <w:rFonts w:ascii="Arial" w:eastAsia="Meiryo" w:hAnsi="Arial" w:cs="Arial"/>
              </w:rPr>
            </w:rPrChange>
          </w:rPr>
          <w:t xml:space="preserve">access to a </w:t>
        </w:r>
      </w:ins>
      <w:ins w:id="782" w:author="DOLINSKI, Dawn (ddoli4)" w:date="2021-01-04T14:59:00Z">
        <w:r w:rsidR="002C56EC" w:rsidRPr="0020404F">
          <w:rPr>
            <w:rFonts w:ascii="Arial" w:eastAsia="Meiryo" w:hAnsi="Arial" w:cs="Arial"/>
            <w:rPrChange w:id="783" w:author="DOLINSKI, Dawn (ddoli4)" w:date="2021-01-05T10:38:00Z">
              <w:rPr>
                <w:rFonts w:ascii="Arial" w:eastAsia="Meiryo" w:hAnsi="Arial" w:cs="Arial"/>
              </w:rPr>
            </w:rPrChange>
          </w:rPr>
          <w:t>team of professionals whose dedicated roles are to help ensure our school is an inclusive, nurturing environment.</w:t>
        </w:r>
      </w:ins>
    </w:p>
    <w:p w:rsidR="002C56EC" w:rsidRPr="0020404F" w:rsidRDefault="002C56EC" w:rsidP="002C56EC">
      <w:pPr>
        <w:spacing w:after="0" w:line="240" w:lineRule="auto"/>
        <w:ind w:left="720" w:right="946"/>
        <w:jc w:val="both"/>
        <w:rPr>
          <w:ins w:id="784" w:author="DOLINSKI, Dawn (ddoli4)" w:date="2021-01-04T14:59:00Z"/>
          <w:rFonts w:ascii="Arial" w:eastAsia="Meiryo" w:hAnsi="Arial" w:cs="Arial"/>
          <w:rPrChange w:id="785" w:author="DOLINSKI, Dawn (ddoli4)" w:date="2021-01-05T10:38:00Z">
            <w:rPr>
              <w:ins w:id="786"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787" w:author="DOLINSKI, Dawn (ddoli4)" w:date="2021-01-04T14:59:00Z"/>
          <w:rFonts w:ascii="Arial" w:eastAsia="Meiryo" w:hAnsi="Arial" w:cs="Arial"/>
          <w:rPrChange w:id="788" w:author="DOLINSKI, Dawn (ddoli4)" w:date="2021-01-05T10:38:00Z">
            <w:rPr>
              <w:ins w:id="789" w:author="DOLINSKI, Dawn (ddoli4)" w:date="2021-01-04T14:59:00Z"/>
              <w:rFonts w:ascii="Arial" w:eastAsia="Meiryo" w:hAnsi="Arial" w:cs="Arial"/>
            </w:rPr>
          </w:rPrChange>
        </w:rPr>
      </w:pPr>
      <w:ins w:id="790" w:author="DOLINSKI, Dawn (ddoli4)" w:date="2021-01-04T14:59:00Z">
        <w:r w:rsidRPr="0020404F">
          <w:rPr>
            <w:rFonts w:ascii="Arial" w:eastAsia="Meiryo" w:hAnsi="Arial" w:cs="Arial"/>
            <w:rPrChange w:id="791" w:author="DOLINSKI, Dawn (ddoli4)" w:date="2021-01-05T10:38:00Z">
              <w:rPr>
                <w:rFonts w:ascii="Arial" w:eastAsia="Meiryo" w:hAnsi="Arial" w:cs="Arial"/>
              </w:rPr>
            </w:rPrChange>
          </w:rPr>
          <w:t xml:space="preserve">Students can approach any trusted school staff member at </w:t>
        </w:r>
      </w:ins>
      <w:ins w:id="792" w:author="DOLINSKI, Dawn (ddoli4)" w:date="2021-01-04T15:13:00Z">
        <w:r w:rsidR="00F8453E" w:rsidRPr="0020404F">
          <w:rPr>
            <w:rFonts w:ascii="Arial" w:eastAsia="Meiryo" w:hAnsi="Arial" w:cs="Arial"/>
            <w:rPrChange w:id="793" w:author="DOLINSKI, Dawn (ddoli4)" w:date="2021-01-05T10:38:00Z">
              <w:rPr>
                <w:rFonts w:ascii="Arial" w:eastAsia="Meiryo" w:hAnsi="Arial" w:cs="Arial"/>
              </w:rPr>
            </w:rPrChange>
          </w:rPr>
          <w:t xml:space="preserve">Booyal Central State School </w:t>
        </w:r>
      </w:ins>
      <w:ins w:id="794" w:author="DOLINSKI, Dawn (ddoli4)" w:date="2021-01-04T14:59:00Z">
        <w:r w:rsidRPr="0020404F">
          <w:rPr>
            <w:rFonts w:ascii="Arial" w:eastAsia="Meiryo" w:hAnsi="Arial" w:cs="Arial"/>
            <w:rPrChange w:id="795" w:author="DOLINSKI, Dawn (ddoli4)" w:date="2021-01-05T10:38:00Z">
              <w:rPr>
                <w:rFonts w:ascii="Arial" w:eastAsia="Meiryo" w:hAnsi="Arial" w:cs="Arial"/>
              </w:rPr>
            </w:rPrChange>
          </w:rPr>
          <w:t xml:space="preserve">to seek assistance or advice.  If they are unable to assist they will provide guidance and help ensure the student is connected to the appropriate representative of the Student Support Network.  </w:t>
        </w:r>
      </w:ins>
    </w:p>
    <w:p w:rsidR="002C56EC" w:rsidRPr="0020404F" w:rsidRDefault="002C56EC" w:rsidP="002C56EC">
      <w:pPr>
        <w:spacing w:after="0" w:line="240" w:lineRule="auto"/>
        <w:ind w:left="720" w:right="946"/>
        <w:jc w:val="both"/>
        <w:rPr>
          <w:ins w:id="796" w:author="DOLINSKI, Dawn (ddoli4)" w:date="2021-01-04T14:59:00Z"/>
          <w:rFonts w:ascii="Arial" w:eastAsia="Meiryo" w:hAnsi="Arial" w:cs="Arial"/>
          <w:rPrChange w:id="797" w:author="DOLINSKI, Dawn (ddoli4)" w:date="2021-01-05T10:38:00Z">
            <w:rPr>
              <w:ins w:id="798"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799" w:author="DOLINSKI, Dawn (ddoli4)" w:date="2021-01-04T14:59:00Z"/>
          <w:rFonts w:ascii="Arial" w:eastAsia="Meiryo" w:hAnsi="Arial" w:cs="Arial"/>
          <w:rPrChange w:id="800" w:author="DOLINSKI, Dawn (ddoli4)" w:date="2021-01-05T10:38:00Z">
            <w:rPr>
              <w:ins w:id="801" w:author="DOLINSKI, Dawn (ddoli4)" w:date="2021-01-04T14:59:00Z"/>
              <w:rFonts w:ascii="Arial" w:eastAsia="Meiryo" w:hAnsi="Arial" w:cs="Arial"/>
            </w:rPr>
          </w:rPrChange>
        </w:rPr>
      </w:pPr>
      <w:ins w:id="802" w:author="DOLINSKI, Dawn (ddoli4)" w:date="2021-01-04T14:59:00Z">
        <w:r w:rsidRPr="0020404F">
          <w:rPr>
            <w:rFonts w:ascii="Arial" w:eastAsia="Meiryo" w:hAnsi="Arial" w:cs="Arial"/>
            <w:rPrChange w:id="803" w:author="DOLINSKI, Dawn (ddoli4)" w:date="2021-01-05T10:38:00Z">
              <w:rPr>
                <w:rFonts w:ascii="Arial" w:eastAsia="Meiryo" w:hAnsi="Arial" w:cs="Arial"/>
              </w:rPr>
            </w:rPrChange>
          </w:rPr>
          <w:t xml:space="preserve">Parents who would like more information about the student support roles and responsibilities are invited to contact the </w:t>
        </w:r>
      </w:ins>
      <w:ins w:id="804" w:author="DOLINSKI, Dawn (ddoli4)" w:date="2021-01-04T15:13:00Z">
        <w:r w:rsidR="00F8453E" w:rsidRPr="0020404F">
          <w:rPr>
            <w:rFonts w:ascii="Arial" w:eastAsia="Meiryo" w:hAnsi="Arial" w:cs="Arial"/>
            <w:rPrChange w:id="805" w:author="DOLINSKI, Dawn (ddoli4)" w:date="2021-01-05T10:38:00Z">
              <w:rPr>
                <w:rFonts w:ascii="Arial" w:eastAsia="Meiryo" w:hAnsi="Arial" w:cs="Arial"/>
              </w:rPr>
            </w:rPrChange>
          </w:rPr>
          <w:t>Principal</w:t>
        </w:r>
      </w:ins>
      <w:ins w:id="806" w:author="DOLINSKI, Dawn (ddoli4)" w:date="2021-01-04T14:59:00Z">
        <w:r w:rsidRPr="0020404F">
          <w:rPr>
            <w:rFonts w:ascii="Arial" w:eastAsia="Meiryo" w:hAnsi="Arial" w:cs="Arial"/>
            <w:rPrChange w:id="807" w:author="DOLINSKI, Dawn (ddoli4)" w:date="2021-01-05T10:38:00Z">
              <w:rPr>
                <w:rFonts w:ascii="Arial" w:eastAsia="Meiryo" w:hAnsi="Arial" w:cs="Arial"/>
              </w:rPr>
            </w:rPrChange>
          </w:rPr>
          <w:t xml:space="preserve">, </w:t>
        </w:r>
      </w:ins>
      <w:ins w:id="808" w:author="DOLINSKI, Dawn (ddoli4)" w:date="2021-01-04T15:13:00Z">
        <w:r w:rsidR="00F8453E" w:rsidRPr="0020404F">
          <w:rPr>
            <w:rFonts w:ascii="Arial" w:eastAsia="Meiryo" w:hAnsi="Arial" w:cs="Arial"/>
            <w:rPrChange w:id="809" w:author="DOLINSKI, Dawn (ddoli4)" w:date="2021-01-05T10:38:00Z">
              <w:rPr>
                <w:rFonts w:ascii="Arial" w:eastAsia="Meiryo" w:hAnsi="Arial" w:cs="Arial"/>
              </w:rPr>
            </w:rPrChange>
          </w:rPr>
          <w:t>Mr</w:t>
        </w:r>
      </w:ins>
      <w:ins w:id="810" w:author="DOLINSKI, Dawn (ddoli4)" w:date="2021-01-04T15:14:00Z">
        <w:r w:rsidR="00F8453E" w:rsidRPr="0020404F">
          <w:rPr>
            <w:rFonts w:ascii="Arial" w:eastAsia="Meiryo" w:hAnsi="Arial" w:cs="Arial"/>
            <w:rPrChange w:id="811" w:author="DOLINSKI, Dawn (ddoli4)" w:date="2021-01-05T10:38:00Z">
              <w:rPr>
                <w:rFonts w:ascii="Arial" w:eastAsia="Meiryo" w:hAnsi="Arial" w:cs="Arial"/>
              </w:rPr>
            </w:rPrChange>
          </w:rPr>
          <w:t>s Dawn Dolinski,</w:t>
        </w:r>
      </w:ins>
      <w:ins w:id="812" w:author="DOLINSKI, Dawn (ddoli4)" w:date="2021-01-04T14:59:00Z">
        <w:r w:rsidRPr="0020404F">
          <w:rPr>
            <w:rFonts w:ascii="Arial" w:eastAsia="Meiryo" w:hAnsi="Arial" w:cs="Arial"/>
            <w:rPrChange w:id="813" w:author="DOLINSKI, Dawn (ddoli4)" w:date="2021-01-05T10:38:00Z">
              <w:rPr>
                <w:rFonts w:ascii="Arial" w:eastAsia="Meiryo" w:hAnsi="Arial" w:cs="Arial"/>
              </w:rPr>
            </w:rPrChange>
          </w:rPr>
          <w:t xml:space="preserve"> on the school phone number.</w:t>
        </w:r>
      </w:ins>
    </w:p>
    <w:p w:rsidR="002C56EC" w:rsidRPr="0020404F" w:rsidRDefault="002C56EC" w:rsidP="002C56EC">
      <w:pPr>
        <w:spacing w:after="0" w:line="240" w:lineRule="auto"/>
        <w:ind w:left="720" w:right="946"/>
        <w:jc w:val="both"/>
        <w:rPr>
          <w:ins w:id="814" w:author="DOLINSKI, Dawn (ddoli4)" w:date="2021-01-04T14:59:00Z"/>
          <w:rFonts w:ascii="Arial" w:eastAsia="Meiryo" w:hAnsi="Arial" w:cs="Arial"/>
          <w:rPrChange w:id="815" w:author="DOLINSKI, Dawn (ddoli4)" w:date="2021-01-05T10:38:00Z">
            <w:rPr>
              <w:ins w:id="816" w:author="DOLINSKI, Dawn (ddoli4)" w:date="2021-01-04T14:59:00Z"/>
              <w:rFonts w:ascii="Arial" w:eastAsia="Meiryo" w:hAnsi="Arial" w:cs="Arial"/>
            </w:rPr>
          </w:rPrChange>
        </w:rPr>
      </w:pPr>
    </w:p>
    <w:tbl>
      <w:tblPr>
        <w:tblStyle w:val="TableGrid"/>
        <w:tblW w:w="9075" w:type="dxa"/>
        <w:tblInd w:w="-5" w:type="dxa"/>
        <w:tblLayout w:type="fixed"/>
        <w:tblLook w:val="04A0" w:firstRow="1" w:lastRow="0" w:firstColumn="1" w:lastColumn="0" w:noHBand="0" w:noVBand="1"/>
      </w:tblPr>
      <w:tblGrid>
        <w:gridCol w:w="2695"/>
        <w:gridCol w:w="6380"/>
      </w:tblGrid>
      <w:tr w:rsidR="00D52EBC" w:rsidRPr="0020404F" w:rsidTr="00F8453E">
        <w:trPr>
          <w:trHeight w:val="429"/>
          <w:ins w:id="817" w:author="DOLINSKI, Dawn (ddoli4)" w:date="2021-01-04T14:59:00Z"/>
        </w:trPr>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6EC" w:rsidRPr="0020404F" w:rsidRDefault="002C56EC">
            <w:pPr>
              <w:spacing w:before="0" w:after="0" w:line="240" w:lineRule="auto"/>
              <w:ind w:right="-108"/>
              <w:rPr>
                <w:ins w:id="818" w:author="DOLINSKI, Dawn (ddoli4)" w:date="2021-01-04T14:59:00Z"/>
                <w:rFonts w:ascii="Arial" w:eastAsia="Meiryo" w:hAnsi="Arial" w:cs="Arial"/>
                <w:b/>
                <w:sz w:val="20"/>
                <w:szCs w:val="20"/>
                <w:rPrChange w:id="819" w:author="DOLINSKI, Dawn (ddoli4)" w:date="2021-01-05T10:38:00Z">
                  <w:rPr>
                    <w:ins w:id="820" w:author="DOLINSKI, Dawn (ddoli4)" w:date="2021-01-04T14:59:00Z"/>
                    <w:rFonts w:ascii="Arial" w:eastAsia="Meiryo" w:hAnsi="Arial" w:cs="Arial"/>
                    <w:b/>
                    <w:sz w:val="20"/>
                    <w:szCs w:val="20"/>
                  </w:rPr>
                </w:rPrChange>
              </w:rPr>
            </w:pPr>
            <w:ins w:id="821" w:author="DOLINSKI, Dawn (ddoli4)" w:date="2021-01-04T14:59:00Z">
              <w:r w:rsidRPr="0020404F">
                <w:rPr>
                  <w:rFonts w:ascii="Arial" w:eastAsia="Meiryo" w:hAnsi="Arial" w:cs="Arial"/>
                  <w:b/>
                  <w:sz w:val="20"/>
                  <w:szCs w:val="20"/>
                  <w:rPrChange w:id="822" w:author="DOLINSKI, Dawn (ddoli4)" w:date="2021-01-05T10:38:00Z">
                    <w:rPr>
                      <w:rFonts w:ascii="Arial" w:eastAsia="Meiryo" w:hAnsi="Arial" w:cs="Arial"/>
                      <w:b/>
                      <w:sz w:val="20"/>
                      <w:szCs w:val="20"/>
                    </w:rPr>
                  </w:rPrChange>
                </w:rPr>
                <w:t>Role</w:t>
              </w:r>
            </w:ins>
          </w:p>
        </w:tc>
        <w:tc>
          <w:tcPr>
            <w:tcW w:w="6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6EC" w:rsidRPr="0020404F" w:rsidRDefault="002C56EC">
            <w:pPr>
              <w:spacing w:before="0" w:after="0" w:line="240" w:lineRule="auto"/>
              <w:ind w:right="-111"/>
              <w:rPr>
                <w:ins w:id="823" w:author="DOLINSKI, Dawn (ddoli4)" w:date="2021-01-04T14:59:00Z"/>
                <w:rFonts w:ascii="Arial" w:eastAsia="Meiryo" w:hAnsi="Arial" w:cs="Arial"/>
                <w:b/>
                <w:sz w:val="20"/>
                <w:szCs w:val="20"/>
                <w:rPrChange w:id="824" w:author="DOLINSKI, Dawn (ddoli4)" w:date="2021-01-05T10:38:00Z">
                  <w:rPr>
                    <w:ins w:id="825" w:author="DOLINSKI, Dawn (ddoli4)" w:date="2021-01-04T14:59:00Z"/>
                    <w:rFonts w:ascii="Arial" w:eastAsia="Meiryo" w:hAnsi="Arial" w:cs="Arial"/>
                    <w:b/>
                    <w:sz w:val="20"/>
                    <w:szCs w:val="20"/>
                  </w:rPr>
                </w:rPrChange>
              </w:rPr>
            </w:pPr>
            <w:ins w:id="826" w:author="DOLINSKI, Dawn (ddoli4)" w:date="2021-01-04T14:59:00Z">
              <w:r w:rsidRPr="0020404F">
                <w:rPr>
                  <w:rFonts w:ascii="Arial" w:eastAsia="Meiryo" w:hAnsi="Arial" w:cs="Arial"/>
                  <w:b/>
                  <w:sz w:val="20"/>
                  <w:szCs w:val="20"/>
                  <w:rPrChange w:id="827" w:author="DOLINSKI, Dawn (ddoli4)" w:date="2021-01-05T10:38:00Z">
                    <w:rPr>
                      <w:rFonts w:ascii="Arial" w:eastAsia="Meiryo" w:hAnsi="Arial" w:cs="Arial"/>
                      <w:b/>
                      <w:sz w:val="20"/>
                      <w:szCs w:val="20"/>
                    </w:rPr>
                  </w:rPrChange>
                </w:rPr>
                <w:t>What they do</w:t>
              </w:r>
            </w:ins>
          </w:p>
        </w:tc>
      </w:tr>
      <w:tr w:rsidR="00D52EBC" w:rsidRPr="0020404F" w:rsidTr="00F8453E">
        <w:trPr>
          <w:ins w:id="828" w:author="DOLINSKI, Dawn (ddoli4)" w:date="2021-01-04T14:59:00Z"/>
        </w:trPr>
        <w:tc>
          <w:tcPr>
            <w:tcW w:w="2695" w:type="dxa"/>
            <w:tcBorders>
              <w:top w:val="single" w:sz="4" w:space="0" w:color="auto"/>
              <w:left w:val="single" w:sz="4" w:space="0" w:color="auto"/>
              <w:bottom w:val="single" w:sz="4" w:space="0" w:color="auto"/>
              <w:right w:val="single" w:sz="4" w:space="0" w:color="auto"/>
            </w:tcBorders>
            <w:hideMark/>
          </w:tcPr>
          <w:p w:rsidR="002C56EC" w:rsidRPr="0020404F" w:rsidRDefault="002C56EC">
            <w:pPr>
              <w:spacing w:after="0" w:line="240" w:lineRule="auto"/>
              <w:ind w:right="946"/>
              <w:jc w:val="both"/>
              <w:rPr>
                <w:ins w:id="829" w:author="DOLINSKI, Dawn (ddoli4)" w:date="2021-01-04T14:59:00Z"/>
                <w:rFonts w:ascii="Arial" w:eastAsia="Meiryo" w:hAnsi="Arial" w:cs="Arial"/>
                <w:sz w:val="20"/>
                <w:szCs w:val="20"/>
                <w:rPrChange w:id="830" w:author="DOLINSKI, Dawn (ddoli4)" w:date="2021-01-05T10:38:00Z">
                  <w:rPr>
                    <w:ins w:id="831" w:author="DOLINSKI, Dawn (ddoli4)" w:date="2021-01-04T14:59:00Z"/>
                    <w:rFonts w:ascii="Arial" w:eastAsia="Meiryo" w:hAnsi="Arial" w:cs="Arial"/>
                    <w:sz w:val="20"/>
                    <w:szCs w:val="20"/>
                  </w:rPr>
                </w:rPrChange>
              </w:rPr>
            </w:pPr>
            <w:ins w:id="832" w:author="DOLINSKI, Dawn (ddoli4)" w:date="2021-01-04T14:59:00Z">
              <w:r w:rsidRPr="0020404F">
                <w:rPr>
                  <w:rFonts w:ascii="Arial" w:eastAsia="Meiryo" w:hAnsi="Arial" w:cs="Arial"/>
                  <w:sz w:val="20"/>
                  <w:szCs w:val="20"/>
                  <w:rPrChange w:id="833" w:author="DOLINSKI, Dawn (ddoli4)" w:date="2021-01-05T10:38:00Z">
                    <w:rPr>
                      <w:rFonts w:ascii="Arial" w:eastAsia="Meiryo" w:hAnsi="Arial" w:cs="Arial"/>
                      <w:sz w:val="20"/>
                      <w:szCs w:val="20"/>
                    </w:rPr>
                  </w:rPrChange>
                </w:rPr>
                <w:t>Guidance Officer</w:t>
              </w:r>
            </w:ins>
          </w:p>
        </w:tc>
        <w:tc>
          <w:tcPr>
            <w:tcW w:w="6380" w:type="dxa"/>
            <w:tcBorders>
              <w:top w:val="single" w:sz="4" w:space="0" w:color="auto"/>
              <w:left w:val="single" w:sz="4" w:space="0" w:color="auto"/>
              <w:bottom w:val="single" w:sz="4" w:space="0" w:color="auto"/>
              <w:right w:val="single" w:sz="4" w:space="0" w:color="auto"/>
            </w:tcBorders>
            <w:hideMark/>
          </w:tcPr>
          <w:p w:rsidR="002C56EC" w:rsidRPr="0020404F" w:rsidRDefault="002C56EC" w:rsidP="002C56EC">
            <w:pPr>
              <w:pStyle w:val="ListParagraph"/>
              <w:numPr>
                <w:ilvl w:val="0"/>
                <w:numId w:val="50"/>
              </w:numPr>
              <w:spacing w:after="0" w:line="240" w:lineRule="auto"/>
              <w:ind w:right="173"/>
              <w:jc w:val="both"/>
              <w:rPr>
                <w:ins w:id="834" w:author="DOLINSKI, Dawn (ddoli4)" w:date="2021-01-04T14:59:00Z"/>
                <w:rFonts w:ascii="Arial" w:eastAsia="Meiryo" w:hAnsi="Arial" w:cs="Arial"/>
                <w:sz w:val="20"/>
                <w:szCs w:val="20"/>
                <w:rPrChange w:id="835" w:author="DOLINSKI, Dawn (ddoli4)" w:date="2021-01-05T10:38:00Z">
                  <w:rPr>
                    <w:ins w:id="836" w:author="DOLINSKI, Dawn (ddoli4)" w:date="2021-01-04T14:59:00Z"/>
                    <w:rFonts w:ascii="Arial" w:eastAsia="Meiryo" w:hAnsi="Arial" w:cs="Arial"/>
                    <w:sz w:val="20"/>
                    <w:szCs w:val="20"/>
                  </w:rPr>
                </w:rPrChange>
              </w:rPr>
            </w:pPr>
            <w:ins w:id="837" w:author="DOLINSKI, Dawn (ddoli4)" w:date="2021-01-04T14:59:00Z">
              <w:r w:rsidRPr="0020404F">
                <w:rPr>
                  <w:rFonts w:ascii="Arial" w:eastAsia="Meiryo" w:hAnsi="Arial" w:cs="Arial"/>
                  <w:sz w:val="20"/>
                  <w:szCs w:val="20"/>
                  <w:rPrChange w:id="838" w:author="DOLINSKI, Dawn (ddoli4)" w:date="2021-01-05T10:38:00Z">
                    <w:rPr>
                      <w:rFonts w:ascii="Arial" w:eastAsia="Meiryo" w:hAnsi="Arial" w:cs="Arial"/>
                      <w:sz w:val="20"/>
                      <w:szCs w:val="20"/>
                    </w:rPr>
                  </w:rPrChange>
                </w:rPr>
                <w:t xml:space="preserve">provides a comprehensive student support program within the school environment offering counselling with students on a one-on-one basis or in a group setting </w:t>
              </w:r>
            </w:ins>
          </w:p>
          <w:p w:rsidR="002C56EC" w:rsidRPr="0020404F" w:rsidRDefault="002C56EC" w:rsidP="002C56EC">
            <w:pPr>
              <w:pStyle w:val="ListParagraph"/>
              <w:numPr>
                <w:ilvl w:val="0"/>
                <w:numId w:val="50"/>
              </w:numPr>
              <w:spacing w:after="0" w:line="240" w:lineRule="auto"/>
              <w:ind w:right="173"/>
              <w:jc w:val="both"/>
              <w:rPr>
                <w:ins w:id="839" w:author="DOLINSKI, Dawn (ddoli4)" w:date="2021-01-04T14:59:00Z"/>
                <w:rFonts w:ascii="Arial" w:eastAsia="Meiryo" w:hAnsi="Arial" w:cs="Arial"/>
                <w:sz w:val="20"/>
                <w:szCs w:val="20"/>
                <w:rPrChange w:id="840" w:author="DOLINSKI, Dawn (ddoli4)" w:date="2021-01-05T10:38:00Z">
                  <w:rPr>
                    <w:ins w:id="841" w:author="DOLINSKI, Dawn (ddoli4)" w:date="2021-01-04T14:59:00Z"/>
                    <w:rFonts w:ascii="Arial" w:eastAsia="Meiryo" w:hAnsi="Arial" w:cs="Arial"/>
                    <w:sz w:val="20"/>
                    <w:szCs w:val="20"/>
                  </w:rPr>
                </w:rPrChange>
              </w:rPr>
            </w:pPr>
            <w:ins w:id="842" w:author="DOLINSKI, Dawn (ddoli4)" w:date="2021-01-04T14:59:00Z">
              <w:r w:rsidRPr="0020404F">
                <w:rPr>
                  <w:rFonts w:ascii="Arial" w:eastAsia="Meiryo" w:hAnsi="Arial" w:cs="Arial"/>
                  <w:sz w:val="20"/>
                  <w:szCs w:val="20"/>
                  <w:rPrChange w:id="843" w:author="DOLINSKI, Dawn (ddoli4)" w:date="2021-01-05T10:38:00Z">
                    <w:rPr>
                      <w:rFonts w:ascii="Arial" w:eastAsia="Meiryo" w:hAnsi="Arial" w:cs="Arial"/>
                      <w:sz w:val="20"/>
                      <w:szCs w:val="20"/>
                    </w:rPr>
                  </w:rPrChange>
                </w:rPr>
                <w:t>assists students with specific difficulties, acting as a mediator or providing information on other life skills</w:t>
              </w:r>
            </w:ins>
          </w:p>
          <w:p w:rsidR="002C56EC" w:rsidRPr="0020404F" w:rsidRDefault="002C56EC" w:rsidP="002C56EC">
            <w:pPr>
              <w:pStyle w:val="ListParagraph"/>
              <w:numPr>
                <w:ilvl w:val="0"/>
                <w:numId w:val="50"/>
              </w:numPr>
              <w:spacing w:after="0" w:line="240" w:lineRule="auto"/>
              <w:ind w:right="173"/>
              <w:jc w:val="both"/>
              <w:rPr>
                <w:ins w:id="844" w:author="DOLINSKI, Dawn (ddoli4)" w:date="2021-01-04T14:59:00Z"/>
                <w:rFonts w:ascii="Arial" w:eastAsia="Meiryo" w:hAnsi="Arial" w:cs="Arial"/>
                <w:sz w:val="20"/>
                <w:szCs w:val="20"/>
                <w:rPrChange w:id="845" w:author="DOLINSKI, Dawn (ddoli4)" w:date="2021-01-05T10:38:00Z">
                  <w:rPr>
                    <w:ins w:id="846" w:author="DOLINSKI, Dawn (ddoli4)" w:date="2021-01-04T14:59:00Z"/>
                    <w:rFonts w:ascii="Arial" w:eastAsia="Meiryo" w:hAnsi="Arial" w:cs="Arial"/>
                    <w:sz w:val="20"/>
                    <w:szCs w:val="20"/>
                  </w:rPr>
                </w:rPrChange>
              </w:rPr>
            </w:pPr>
            <w:ins w:id="847" w:author="DOLINSKI, Dawn (ddoli4)" w:date="2021-01-04T14:59:00Z">
              <w:r w:rsidRPr="0020404F">
                <w:rPr>
                  <w:rFonts w:ascii="Arial" w:eastAsia="Meiryo" w:hAnsi="Arial" w:cs="Arial"/>
                  <w:sz w:val="20"/>
                  <w:szCs w:val="20"/>
                  <w:rPrChange w:id="848" w:author="DOLINSKI, Dawn (ddoli4)" w:date="2021-01-05T10:38:00Z">
                    <w:rPr>
                      <w:rFonts w:ascii="Arial" w:eastAsia="Meiryo" w:hAnsi="Arial" w:cs="Arial"/>
                      <w:sz w:val="20"/>
                      <w:szCs w:val="20"/>
                    </w:rPr>
                  </w:rPrChange>
                </w:rPr>
                <w:t xml:space="preserve">liaises with parents, teachers, or other external health providers as needed as part of the counselling process. </w:t>
              </w:r>
            </w:ins>
          </w:p>
        </w:tc>
      </w:tr>
      <w:tr w:rsidR="00D52EBC" w:rsidRPr="0020404F" w:rsidTr="00F8453E">
        <w:trPr>
          <w:ins w:id="849" w:author="DOLINSKI, Dawn (ddoli4)" w:date="2021-01-04T14:59:00Z"/>
        </w:trPr>
        <w:tc>
          <w:tcPr>
            <w:tcW w:w="2695" w:type="dxa"/>
            <w:tcBorders>
              <w:top w:val="single" w:sz="4" w:space="0" w:color="auto"/>
              <w:left w:val="single" w:sz="4" w:space="0" w:color="auto"/>
              <w:bottom w:val="single" w:sz="4" w:space="0" w:color="auto"/>
              <w:right w:val="single" w:sz="4" w:space="0" w:color="auto"/>
            </w:tcBorders>
            <w:hideMark/>
          </w:tcPr>
          <w:p w:rsidR="002C56EC" w:rsidRPr="0020404F" w:rsidRDefault="00F8453E">
            <w:pPr>
              <w:spacing w:after="0" w:line="240" w:lineRule="auto"/>
              <w:ind w:right="946"/>
              <w:jc w:val="both"/>
              <w:rPr>
                <w:ins w:id="850" w:author="DOLINSKI, Dawn (ddoli4)" w:date="2021-01-04T14:59:00Z"/>
                <w:rFonts w:ascii="Arial" w:eastAsia="Meiryo" w:hAnsi="Arial" w:cs="Arial"/>
                <w:sz w:val="20"/>
                <w:szCs w:val="20"/>
                <w:rPrChange w:id="851" w:author="DOLINSKI, Dawn (ddoli4)" w:date="2021-01-05T10:38:00Z">
                  <w:rPr>
                    <w:ins w:id="852" w:author="DOLINSKI, Dawn (ddoli4)" w:date="2021-01-04T14:59:00Z"/>
                    <w:rFonts w:ascii="Arial" w:eastAsia="Meiryo" w:hAnsi="Arial" w:cs="Arial"/>
                    <w:sz w:val="20"/>
                    <w:szCs w:val="20"/>
                  </w:rPr>
                </w:rPrChange>
              </w:rPr>
            </w:pPr>
            <w:ins w:id="853" w:author="DOLINSKI, Dawn (ddoli4)" w:date="2021-01-04T15:14:00Z">
              <w:r w:rsidRPr="0020404F">
                <w:rPr>
                  <w:rFonts w:ascii="Arial" w:eastAsia="Meiryo" w:hAnsi="Arial" w:cs="Arial"/>
                  <w:sz w:val="20"/>
                  <w:szCs w:val="20"/>
                  <w:rPrChange w:id="854" w:author="DOLINSKI, Dawn (ddoli4)" w:date="2021-01-05T10:38:00Z">
                    <w:rPr>
                      <w:rFonts w:ascii="Arial" w:eastAsia="Meiryo" w:hAnsi="Arial" w:cs="Arial"/>
                      <w:sz w:val="20"/>
                      <w:szCs w:val="20"/>
                    </w:rPr>
                  </w:rPrChange>
                </w:rPr>
                <w:t xml:space="preserve">District School </w:t>
              </w:r>
            </w:ins>
            <w:ins w:id="855" w:author="DOLINSKI, Dawn (ddoli4)" w:date="2021-01-04T14:59:00Z">
              <w:r w:rsidR="002C56EC" w:rsidRPr="0020404F">
                <w:rPr>
                  <w:rFonts w:ascii="Arial" w:eastAsia="Meiryo" w:hAnsi="Arial" w:cs="Arial"/>
                  <w:sz w:val="20"/>
                  <w:szCs w:val="20"/>
                  <w:rPrChange w:id="856" w:author="DOLINSKI, Dawn (ddoli4)" w:date="2021-01-05T10:38:00Z">
                    <w:rPr>
                      <w:rFonts w:ascii="Arial" w:eastAsia="Meiryo" w:hAnsi="Arial" w:cs="Arial"/>
                      <w:sz w:val="20"/>
                      <w:szCs w:val="20"/>
                    </w:rPr>
                  </w:rPrChange>
                </w:rPr>
                <w:t>Health Nurse</w:t>
              </w:r>
            </w:ins>
            <w:ins w:id="857" w:author="DOLINSKI, Dawn (ddoli4)" w:date="2021-01-04T15:15:00Z">
              <w:r w:rsidRPr="0020404F">
                <w:rPr>
                  <w:rFonts w:ascii="Arial" w:eastAsia="Meiryo" w:hAnsi="Arial" w:cs="Arial"/>
                  <w:sz w:val="20"/>
                  <w:szCs w:val="20"/>
                  <w:rPrChange w:id="858" w:author="DOLINSKI, Dawn (ddoli4)" w:date="2021-01-05T10:38:00Z">
                    <w:rPr>
                      <w:rFonts w:ascii="Arial" w:eastAsia="Meiryo" w:hAnsi="Arial" w:cs="Arial"/>
                      <w:sz w:val="20"/>
                      <w:szCs w:val="20"/>
                    </w:rPr>
                  </w:rPrChange>
                </w:rPr>
                <w:t xml:space="preserve"> </w:t>
              </w:r>
            </w:ins>
          </w:p>
        </w:tc>
        <w:tc>
          <w:tcPr>
            <w:tcW w:w="6380" w:type="dxa"/>
            <w:tcBorders>
              <w:top w:val="single" w:sz="4" w:space="0" w:color="auto"/>
              <w:left w:val="single" w:sz="4" w:space="0" w:color="auto"/>
              <w:bottom w:val="single" w:sz="4" w:space="0" w:color="auto"/>
              <w:right w:val="single" w:sz="4" w:space="0" w:color="auto"/>
            </w:tcBorders>
            <w:hideMark/>
          </w:tcPr>
          <w:p w:rsidR="002C56EC" w:rsidRPr="0020404F" w:rsidRDefault="00F8453E" w:rsidP="002C56EC">
            <w:pPr>
              <w:pStyle w:val="ListParagraph"/>
              <w:numPr>
                <w:ilvl w:val="0"/>
                <w:numId w:val="50"/>
              </w:numPr>
              <w:spacing w:after="0" w:line="240" w:lineRule="auto"/>
              <w:ind w:right="173"/>
              <w:jc w:val="both"/>
              <w:rPr>
                <w:ins w:id="859" w:author="DOLINSKI, Dawn (ddoli4)" w:date="2021-01-04T14:59:00Z"/>
                <w:rFonts w:ascii="Arial" w:eastAsia="Meiryo" w:hAnsi="Arial" w:cs="Arial"/>
                <w:sz w:val="20"/>
                <w:szCs w:val="20"/>
                <w:rPrChange w:id="860" w:author="DOLINSKI, Dawn (ddoli4)" w:date="2021-01-05T10:38:00Z">
                  <w:rPr>
                    <w:ins w:id="861" w:author="DOLINSKI, Dawn (ddoli4)" w:date="2021-01-04T14:59:00Z"/>
                    <w:rFonts w:ascii="Arial" w:eastAsia="Meiryo" w:hAnsi="Arial" w:cs="Arial"/>
                    <w:sz w:val="20"/>
                    <w:szCs w:val="20"/>
                  </w:rPr>
                </w:rPrChange>
              </w:rPr>
            </w:pPr>
            <w:ins w:id="862" w:author="DOLINSKI, Dawn (ddoli4)" w:date="2021-01-04T15:15:00Z">
              <w:r w:rsidRPr="0020404F">
                <w:rPr>
                  <w:rFonts w:ascii="Arial" w:eastAsia="Meiryo" w:hAnsi="Arial" w:cs="Arial"/>
                  <w:sz w:val="20"/>
                  <w:szCs w:val="20"/>
                  <w:rPrChange w:id="863" w:author="DOLINSKI, Dawn (ddoli4)" w:date="2021-01-05T10:38:00Z">
                    <w:rPr>
                      <w:rFonts w:ascii="Arial" w:eastAsia="Meiryo" w:hAnsi="Arial" w:cs="Arial"/>
                      <w:sz w:val="20"/>
                      <w:szCs w:val="20"/>
                    </w:rPr>
                  </w:rPrChange>
                </w:rPr>
                <w:t xml:space="preserve">can </w:t>
              </w:r>
            </w:ins>
            <w:ins w:id="864" w:author="DOLINSKI, Dawn (ddoli4)" w:date="2021-01-04T14:59:00Z">
              <w:r w:rsidR="002C56EC" w:rsidRPr="0020404F">
                <w:rPr>
                  <w:rFonts w:ascii="Arial" w:eastAsia="Meiryo" w:hAnsi="Arial" w:cs="Arial"/>
                  <w:sz w:val="20"/>
                  <w:szCs w:val="20"/>
                  <w:rPrChange w:id="865" w:author="DOLINSKI, Dawn (ddoli4)" w:date="2021-01-05T10:38:00Z">
                    <w:rPr>
                      <w:rFonts w:ascii="Arial" w:eastAsia="Meiryo" w:hAnsi="Arial" w:cs="Arial"/>
                      <w:sz w:val="20"/>
                      <w:szCs w:val="20"/>
                    </w:rPr>
                  </w:rPrChange>
                </w:rPr>
                <w:t>provide</w:t>
              </w:r>
            </w:ins>
            <w:ins w:id="866" w:author="DOLINSKI, Dawn (ddoli4)" w:date="2021-01-04T15:15:00Z">
              <w:r w:rsidRPr="0020404F">
                <w:rPr>
                  <w:rFonts w:ascii="Arial" w:eastAsia="Meiryo" w:hAnsi="Arial" w:cs="Arial"/>
                  <w:sz w:val="20"/>
                  <w:szCs w:val="20"/>
                  <w:rPrChange w:id="867" w:author="DOLINSKI, Dawn (ddoli4)" w:date="2021-01-05T10:38:00Z">
                    <w:rPr>
                      <w:rFonts w:ascii="Arial" w:eastAsia="Meiryo" w:hAnsi="Arial" w:cs="Arial"/>
                      <w:sz w:val="20"/>
                      <w:szCs w:val="20"/>
                    </w:rPr>
                  </w:rPrChange>
                </w:rPr>
                <w:t>d support,</w:t>
              </w:r>
            </w:ins>
            <w:ins w:id="868" w:author="DOLINSKI, Dawn (ddoli4)" w:date="2021-01-04T14:59:00Z">
              <w:r w:rsidR="002C56EC" w:rsidRPr="0020404F">
                <w:rPr>
                  <w:rFonts w:ascii="Arial" w:eastAsia="Meiryo" w:hAnsi="Arial" w:cs="Arial"/>
                  <w:sz w:val="20"/>
                  <w:szCs w:val="20"/>
                  <w:rPrChange w:id="869" w:author="DOLINSKI, Dawn (ddoli4)" w:date="2021-01-05T10:38:00Z">
                    <w:rPr>
                      <w:rFonts w:ascii="Arial" w:eastAsia="Meiryo" w:hAnsi="Arial" w:cs="Arial"/>
                      <w:sz w:val="20"/>
                      <w:szCs w:val="20"/>
                    </w:rPr>
                  </w:rPrChange>
                </w:rPr>
                <w:t xml:space="preserve"> health information and referral options related to:</w:t>
              </w:r>
            </w:ins>
          </w:p>
          <w:p w:rsidR="002C56EC" w:rsidRPr="0020404F" w:rsidRDefault="002C56EC" w:rsidP="002C56EC">
            <w:pPr>
              <w:pStyle w:val="ListParagraph"/>
              <w:numPr>
                <w:ilvl w:val="1"/>
                <w:numId w:val="50"/>
              </w:numPr>
              <w:spacing w:after="0" w:line="240" w:lineRule="auto"/>
              <w:ind w:right="173"/>
              <w:jc w:val="both"/>
              <w:rPr>
                <w:ins w:id="870" w:author="DOLINSKI, Dawn (ddoli4)" w:date="2021-01-04T14:59:00Z"/>
                <w:rFonts w:ascii="Arial" w:eastAsia="Meiryo" w:hAnsi="Arial" w:cs="Arial"/>
                <w:sz w:val="20"/>
                <w:szCs w:val="20"/>
                <w:rPrChange w:id="871" w:author="DOLINSKI, Dawn (ddoli4)" w:date="2021-01-05T10:38:00Z">
                  <w:rPr>
                    <w:ins w:id="872" w:author="DOLINSKI, Dawn (ddoli4)" w:date="2021-01-04T14:59:00Z"/>
                    <w:rFonts w:ascii="Arial" w:eastAsia="Meiryo" w:hAnsi="Arial" w:cs="Arial"/>
                    <w:sz w:val="20"/>
                    <w:szCs w:val="20"/>
                  </w:rPr>
                </w:rPrChange>
              </w:rPr>
            </w:pPr>
            <w:ins w:id="873" w:author="DOLINSKI, Dawn (ddoli4)" w:date="2021-01-04T14:59:00Z">
              <w:r w:rsidRPr="0020404F">
                <w:rPr>
                  <w:rFonts w:ascii="Arial" w:eastAsia="Meiryo" w:hAnsi="Arial" w:cs="Arial"/>
                  <w:sz w:val="20"/>
                  <w:szCs w:val="20"/>
                  <w:rPrChange w:id="874" w:author="DOLINSKI, Dawn (ddoli4)" w:date="2021-01-05T10:38:00Z">
                    <w:rPr>
                      <w:rFonts w:ascii="Arial" w:eastAsia="Meiryo" w:hAnsi="Arial" w:cs="Arial"/>
                      <w:sz w:val="20"/>
                      <w:szCs w:val="20"/>
                    </w:rPr>
                  </w:rPrChange>
                </w:rPr>
                <w:t>healthy eating and exercise</w:t>
              </w:r>
            </w:ins>
          </w:p>
          <w:p w:rsidR="002C56EC" w:rsidRPr="0020404F" w:rsidRDefault="002C56EC" w:rsidP="002C56EC">
            <w:pPr>
              <w:pStyle w:val="ListParagraph"/>
              <w:numPr>
                <w:ilvl w:val="1"/>
                <w:numId w:val="50"/>
              </w:numPr>
              <w:spacing w:after="0" w:line="240" w:lineRule="auto"/>
              <w:ind w:right="173"/>
              <w:jc w:val="both"/>
              <w:rPr>
                <w:ins w:id="875" w:author="DOLINSKI, Dawn (ddoli4)" w:date="2021-01-04T14:59:00Z"/>
                <w:rFonts w:ascii="Arial" w:eastAsia="Meiryo" w:hAnsi="Arial" w:cs="Arial"/>
                <w:sz w:val="20"/>
                <w:szCs w:val="20"/>
                <w:rPrChange w:id="876" w:author="DOLINSKI, Dawn (ddoli4)" w:date="2021-01-05T10:38:00Z">
                  <w:rPr>
                    <w:ins w:id="877" w:author="DOLINSKI, Dawn (ddoli4)" w:date="2021-01-04T14:59:00Z"/>
                    <w:rFonts w:ascii="Arial" w:eastAsia="Meiryo" w:hAnsi="Arial" w:cs="Arial"/>
                    <w:sz w:val="20"/>
                    <w:szCs w:val="20"/>
                  </w:rPr>
                </w:rPrChange>
              </w:rPr>
            </w:pPr>
            <w:ins w:id="878" w:author="DOLINSKI, Dawn (ddoli4)" w:date="2021-01-04T14:59:00Z">
              <w:r w:rsidRPr="0020404F">
                <w:rPr>
                  <w:rFonts w:ascii="Arial" w:eastAsia="Meiryo" w:hAnsi="Arial" w:cs="Arial"/>
                  <w:sz w:val="20"/>
                  <w:szCs w:val="20"/>
                  <w:rPrChange w:id="879" w:author="DOLINSKI, Dawn (ddoli4)" w:date="2021-01-05T10:38:00Z">
                    <w:rPr>
                      <w:rFonts w:ascii="Arial" w:eastAsia="Meiryo" w:hAnsi="Arial" w:cs="Arial"/>
                      <w:sz w:val="20"/>
                      <w:szCs w:val="20"/>
                    </w:rPr>
                  </w:rPrChange>
                </w:rPr>
                <w:t>relationships</w:t>
              </w:r>
            </w:ins>
          </w:p>
          <w:p w:rsidR="002C56EC" w:rsidRPr="0020404F" w:rsidRDefault="002C56EC" w:rsidP="002C56EC">
            <w:pPr>
              <w:pStyle w:val="ListParagraph"/>
              <w:numPr>
                <w:ilvl w:val="1"/>
                <w:numId w:val="50"/>
              </w:numPr>
              <w:spacing w:after="0" w:line="240" w:lineRule="auto"/>
              <w:ind w:right="173"/>
              <w:jc w:val="both"/>
              <w:rPr>
                <w:ins w:id="880" w:author="DOLINSKI, Dawn (ddoli4)" w:date="2021-01-04T14:59:00Z"/>
                <w:rFonts w:ascii="Arial" w:eastAsia="Meiryo" w:hAnsi="Arial" w:cs="Arial"/>
                <w:sz w:val="20"/>
                <w:szCs w:val="20"/>
                <w:rPrChange w:id="881" w:author="DOLINSKI, Dawn (ddoli4)" w:date="2021-01-05T10:38:00Z">
                  <w:rPr>
                    <w:ins w:id="882" w:author="DOLINSKI, Dawn (ddoli4)" w:date="2021-01-04T14:59:00Z"/>
                    <w:rFonts w:ascii="Arial" w:eastAsia="Meiryo" w:hAnsi="Arial" w:cs="Arial"/>
                    <w:sz w:val="20"/>
                    <w:szCs w:val="20"/>
                  </w:rPr>
                </w:rPrChange>
              </w:rPr>
            </w:pPr>
            <w:ins w:id="883" w:author="DOLINSKI, Dawn (ddoli4)" w:date="2021-01-04T14:59:00Z">
              <w:r w:rsidRPr="0020404F">
                <w:rPr>
                  <w:rFonts w:ascii="Arial" w:eastAsia="Meiryo" w:hAnsi="Arial" w:cs="Arial"/>
                  <w:sz w:val="20"/>
                  <w:szCs w:val="20"/>
                  <w:rPrChange w:id="884" w:author="DOLINSKI, Dawn (ddoli4)" w:date="2021-01-05T10:38:00Z">
                    <w:rPr>
                      <w:rFonts w:ascii="Arial" w:eastAsia="Meiryo" w:hAnsi="Arial" w:cs="Arial"/>
                      <w:sz w:val="20"/>
                      <w:szCs w:val="20"/>
                    </w:rPr>
                  </w:rPrChange>
                </w:rPr>
                <w:t>personal and family problems</w:t>
              </w:r>
            </w:ins>
          </w:p>
          <w:p w:rsidR="002C56EC" w:rsidRPr="0020404F" w:rsidRDefault="002C56EC" w:rsidP="002C56EC">
            <w:pPr>
              <w:pStyle w:val="ListParagraph"/>
              <w:numPr>
                <w:ilvl w:val="1"/>
                <w:numId w:val="50"/>
              </w:numPr>
              <w:spacing w:after="0" w:line="240" w:lineRule="auto"/>
              <w:ind w:right="173"/>
              <w:jc w:val="both"/>
              <w:rPr>
                <w:ins w:id="885" w:author="DOLINSKI, Dawn (ddoli4)" w:date="2021-01-04T14:59:00Z"/>
                <w:rFonts w:ascii="Arial" w:eastAsia="Meiryo" w:hAnsi="Arial" w:cs="Arial"/>
                <w:sz w:val="20"/>
                <w:szCs w:val="20"/>
                <w:rPrChange w:id="886" w:author="DOLINSKI, Dawn (ddoli4)" w:date="2021-01-05T10:38:00Z">
                  <w:rPr>
                    <w:ins w:id="887" w:author="DOLINSKI, Dawn (ddoli4)" w:date="2021-01-04T14:59:00Z"/>
                    <w:rFonts w:ascii="Arial" w:eastAsia="Meiryo" w:hAnsi="Arial" w:cs="Arial"/>
                    <w:sz w:val="20"/>
                    <w:szCs w:val="20"/>
                  </w:rPr>
                </w:rPrChange>
              </w:rPr>
            </w:pPr>
            <w:ins w:id="888" w:author="DOLINSKI, Dawn (ddoli4)" w:date="2021-01-04T14:59:00Z">
              <w:r w:rsidRPr="0020404F">
                <w:rPr>
                  <w:rFonts w:ascii="Arial" w:eastAsia="Meiryo" w:hAnsi="Arial" w:cs="Arial"/>
                  <w:sz w:val="20"/>
                  <w:szCs w:val="20"/>
                  <w:rPrChange w:id="889" w:author="DOLINSKI, Dawn (ddoli4)" w:date="2021-01-05T10:38:00Z">
                    <w:rPr>
                      <w:rFonts w:ascii="Arial" w:eastAsia="Meiryo" w:hAnsi="Arial" w:cs="Arial"/>
                      <w:sz w:val="20"/>
                      <w:szCs w:val="20"/>
                    </w:rPr>
                  </w:rPrChange>
                </w:rPr>
                <w:t>feeling sad, worried and angry</w:t>
              </w:r>
            </w:ins>
          </w:p>
          <w:p w:rsidR="002C56EC" w:rsidRPr="0020404F" w:rsidRDefault="002C56EC" w:rsidP="002C56EC">
            <w:pPr>
              <w:pStyle w:val="ListParagraph"/>
              <w:numPr>
                <w:ilvl w:val="1"/>
                <w:numId w:val="50"/>
              </w:numPr>
              <w:spacing w:after="0" w:line="240" w:lineRule="auto"/>
              <w:ind w:right="173"/>
              <w:jc w:val="both"/>
              <w:rPr>
                <w:ins w:id="890" w:author="DOLINSKI, Dawn (ddoli4)" w:date="2021-01-04T14:59:00Z"/>
                <w:rFonts w:ascii="Arial" w:eastAsia="Meiryo" w:hAnsi="Arial" w:cs="Arial"/>
                <w:sz w:val="20"/>
                <w:szCs w:val="20"/>
                <w:rPrChange w:id="891" w:author="DOLINSKI, Dawn (ddoli4)" w:date="2021-01-05T10:38:00Z">
                  <w:rPr>
                    <w:ins w:id="892" w:author="DOLINSKI, Dawn (ddoli4)" w:date="2021-01-04T14:59:00Z"/>
                    <w:rFonts w:ascii="Arial" w:eastAsia="Meiryo" w:hAnsi="Arial" w:cs="Arial"/>
                    <w:sz w:val="20"/>
                    <w:szCs w:val="20"/>
                  </w:rPr>
                </w:rPrChange>
              </w:rPr>
            </w:pPr>
            <w:ins w:id="893" w:author="DOLINSKI, Dawn (ddoli4)" w:date="2021-01-04T14:59:00Z">
              <w:r w:rsidRPr="0020404F">
                <w:rPr>
                  <w:rFonts w:ascii="Arial" w:eastAsia="Meiryo" w:hAnsi="Arial" w:cs="Arial"/>
                  <w:sz w:val="20"/>
                  <w:szCs w:val="20"/>
                  <w:rPrChange w:id="894" w:author="DOLINSKI, Dawn (ddoli4)" w:date="2021-01-05T10:38:00Z">
                    <w:rPr>
                      <w:rFonts w:ascii="Arial" w:eastAsia="Meiryo" w:hAnsi="Arial" w:cs="Arial"/>
                      <w:sz w:val="20"/>
                      <w:szCs w:val="20"/>
                    </w:rPr>
                  </w:rPrChange>
                </w:rPr>
                <w:t>sexual health</w:t>
              </w:r>
            </w:ins>
          </w:p>
          <w:p w:rsidR="002C56EC" w:rsidRPr="0020404F" w:rsidRDefault="002C56EC" w:rsidP="002C56EC">
            <w:pPr>
              <w:pStyle w:val="ListParagraph"/>
              <w:numPr>
                <w:ilvl w:val="1"/>
                <w:numId w:val="50"/>
              </w:numPr>
              <w:spacing w:after="0" w:line="240" w:lineRule="auto"/>
              <w:ind w:right="173"/>
              <w:jc w:val="both"/>
              <w:rPr>
                <w:ins w:id="895" w:author="DOLINSKI, Dawn (ddoli4)" w:date="2021-01-04T14:59:00Z"/>
                <w:rFonts w:ascii="Arial" w:eastAsia="Meiryo" w:hAnsi="Arial" w:cs="Arial"/>
                <w:sz w:val="20"/>
                <w:szCs w:val="20"/>
                <w:rPrChange w:id="896" w:author="DOLINSKI, Dawn (ddoli4)" w:date="2021-01-05T10:38:00Z">
                  <w:rPr>
                    <w:ins w:id="897" w:author="DOLINSKI, Dawn (ddoli4)" w:date="2021-01-04T14:59:00Z"/>
                    <w:rFonts w:ascii="Arial" w:eastAsia="Meiryo" w:hAnsi="Arial" w:cs="Arial"/>
                    <w:sz w:val="20"/>
                    <w:szCs w:val="20"/>
                  </w:rPr>
                </w:rPrChange>
              </w:rPr>
            </w:pPr>
            <w:ins w:id="898" w:author="DOLINSKI, Dawn (ddoli4)" w:date="2021-01-04T14:59:00Z">
              <w:r w:rsidRPr="0020404F">
                <w:rPr>
                  <w:rFonts w:ascii="Arial" w:eastAsia="Meiryo" w:hAnsi="Arial" w:cs="Arial"/>
                  <w:sz w:val="20"/>
                  <w:szCs w:val="20"/>
                  <w:rPrChange w:id="899" w:author="DOLINSKI, Dawn (ddoli4)" w:date="2021-01-05T10:38:00Z">
                    <w:rPr>
                      <w:rFonts w:ascii="Arial" w:eastAsia="Meiryo" w:hAnsi="Arial" w:cs="Arial"/>
                      <w:sz w:val="20"/>
                      <w:szCs w:val="20"/>
                    </w:rPr>
                  </w:rPrChange>
                </w:rPr>
                <w:t>smoking, alcohol and other drugs.</w:t>
              </w:r>
            </w:ins>
          </w:p>
        </w:tc>
      </w:tr>
      <w:tr w:rsidR="00D52EBC" w:rsidRPr="0020404F" w:rsidTr="00F8453E">
        <w:trPr>
          <w:ins w:id="900" w:author="DOLINSKI, Dawn (ddoli4)" w:date="2021-01-04T14:59:00Z"/>
        </w:trPr>
        <w:tc>
          <w:tcPr>
            <w:tcW w:w="2695" w:type="dxa"/>
            <w:tcBorders>
              <w:top w:val="single" w:sz="4" w:space="0" w:color="auto"/>
              <w:left w:val="single" w:sz="4" w:space="0" w:color="auto"/>
              <w:bottom w:val="single" w:sz="4" w:space="0" w:color="auto"/>
              <w:right w:val="single" w:sz="4" w:space="0" w:color="auto"/>
            </w:tcBorders>
            <w:hideMark/>
          </w:tcPr>
          <w:p w:rsidR="002C56EC" w:rsidRPr="0020404F" w:rsidRDefault="002C56EC">
            <w:pPr>
              <w:spacing w:after="0" w:line="240" w:lineRule="auto"/>
              <w:ind w:right="946"/>
              <w:jc w:val="both"/>
              <w:rPr>
                <w:ins w:id="901" w:author="DOLINSKI, Dawn (ddoli4)" w:date="2021-01-04T14:59:00Z"/>
                <w:rFonts w:ascii="Arial" w:eastAsia="Meiryo" w:hAnsi="Arial" w:cs="Arial"/>
                <w:sz w:val="20"/>
                <w:szCs w:val="20"/>
                <w:rPrChange w:id="902" w:author="DOLINSKI, Dawn (ddoli4)" w:date="2021-01-05T10:38:00Z">
                  <w:rPr>
                    <w:ins w:id="903" w:author="DOLINSKI, Dawn (ddoli4)" w:date="2021-01-04T14:59:00Z"/>
                    <w:rFonts w:ascii="Arial" w:eastAsia="Meiryo" w:hAnsi="Arial" w:cs="Arial"/>
                    <w:sz w:val="20"/>
                    <w:szCs w:val="20"/>
                  </w:rPr>
                </w:rPrChange>
              </w:rPr>
            </w:pPr>
          </w:p>
        </w:tc>
        <w:tc>
          <w:tcPr>
            <w:tcW w:w="6380" w:type="dxa"/>
            <w:tcBorders>
              <w:top w:val="single" w:sz="4" w:space="0" w:color="auto"/>
              <w:left w:val="single" w:sz="4" w:space="0" w:color="auto"/>
              <w:bottom w:val="single" w:sz="4" w:space="0" w:color="auto"/>
              <w:right w:val="single" w:sz="4" w:space="0" w:color="auto"/>
            </w:tcBorders>
            <w:hideMark/>
          </w:tcPr>
          <w:p w:rsidR="002C56EC" w:rsidRPr="0020404F" w:rsidRDefault="002C56EC" w:rsidP="002C56EC">
            <w:pPr>
              <w:pStyle w:val="ListParagraph"/>
              <w:numPr>
                <w:ilvl w:val="0"/>
                <w:numId w:val="48"/>
              </w:numPr>
              <w:spacing w:after="0" w:line="240" w:lineRule="auto"/>
              <w:ind w:right="173"/>
              <w:jc w:val="both"/>
              <w:rPr>
                <w:ins w:id="904" w:author="DOLINSKI, Dawn (ddoli4)" w:date="2021-01-04T14:59:00Z"/>
                <w:rFonts w:ascii="Arial" w:eastAsia="Meiryo" w:hAnsi="Arial" w:cs="Arial"/>
                <w:sz w:val="20"/>
                <w:szCs w:val="20"/>
                <w:rPrChange w:id="905" w:author="DOLINSKI, Dawn (ddoli4)" w:date="2021-01-05T10:38:00Z">
                  <w:rPr>
                    <w:ins w:id="906" w:author="DOLINSKI, Dawn (ddoli4)" w:date="2021-01-04T14:59:00Z"/>
                    <w:rFonts w:ascii="Arial" w:eastAsia="Meiryo" w:hAnsi="Arial" w:cs="Arial"/>
                    <w:sz w:val="20"/>
                    <w:szCs w:val="20"/>
                  </w:rPr>
                </w:rPrChange>
              </w:rPr>
            </w:pPr>
            <w:ins w:id="907" w:author="DOLINSKI, Dawn (ddoli4)" w:date="2021-01-04T14:59:00Z">
              <w:r w:rsidRPr="0020404F">
                <w:rPr>
                  <w:rFonts w:ascii="Arial" w:eastAsia="Meiryo" w:hAnsi="Arial" w:cs="Arial"/>
                  <w:sz w:val="20"/>
                  <w:szCs w:val="20"/>
                  <w:rPrChange w:id="908" w:author="DOLINSKI, Dawn (ddoli4)" w:date="2021-01-05T10:38:00Z">
                    <w:rPr>
                      <w:rFonts w:ascii="Arial" w:eastAsia="Meiryo" w:hAnsi="Arial" w:cs="Arial"/>
                      <w:sz w:val="20"/>
                      <w:szCs w:val="20"/>
                    </w:rPr>
                  </w:rPrChange>
                </w:rPr>
                <w:t>works with school staff to build their competence and confidence to safely manage procedures and interventions required by students with specialised health needs</w:t>
              </w:r>
            </w:ins>
          </w:p>
          <w:p w:rsidR="002C56EC" w:rsidRPr="0020404F" w:rsidRDefault="002C56EC" w:rsidP="002C56EC">
            <w:pPr>
              <w:pStyle w:val="ListParagraph"/>
              <w:numPr>
                <w:ilvl w:val="0"/>
                <w:numId w:val="48"/>
              </w:numPr>
              <w:spacing w:after="0" w:line="240" w:lineRule="auto"/>
              <w:ind w:right="173"/>
              <w:jc w:val="both"/>
              <w:rPr>
                <w:ins w:id="909" w:author="DOLINSKI, Dawn (ddoli4)" w:date="2021-01-04T14:59:00Z"/>
                <w:rFonts w:ascii="Arial" w:eastAsia="Meiryo" w:hAnsi="Arial" w:cs="Arial"/>
                <w:sz w:val="20"/>
                <w:szCs w:val="20"/>
                <w:rPrChange w:id="910" w:author="DOLINSKI, Dawn (ddoli4)" w:date="2021-01-05T10:38:00Z">
                  <w:rPr>
                    <w:ins w:id="911" w:author="DOLINSKI, Dawn (ddoli4)" w:date="2021-01-04T14:59:00Z"/>
                    <w:rFonts w:ascii="Arial" w:eastAsia="Meiryo" w:hAnsi="Arial" w:cs="Arial"/>
                    <w:sz w:val="20"/>
                    <w:szCs w:val="20"/>
                  </w:rPr>
                </w:rPrChange>
              </w:rPr>
            </w:pPr>
            <w:ins w:id="912" w:author="DOLINSKI, Dawn (ddoli4)" w:date="2021-01-04T14:59:00Z">
              <w:r w:rsidRPr="0020404F">
                <w:rPr>
                  <w:rFonts w:ascii="Arial" w:eastAsia="Meiryo" w:hAnsi="Arial" w:cs="Arial"/>
                  <w:sz w:val="20"/>
                  <w:szCs w:val="20"/>
                  <w:rPrChange w:id="913" w:author="DOLINSKI, Dawn (ddoli4)" w:date="2021-01-05T10:38:00Z">
                    <w:rPr>
                      <w:rFonts w:ascii="Arial" w:eastAsia="Meiryo" w:hAnsi="Arial" w:cs="Arial"/>
                      <w:sz w:val="20"/>
                      <w:szCs w:val="20"/>
                    </w:rPr>
                  </w:rPrChange>
                </w:rPr>
                <w:t>provides assessment, health management planning, training and ongoing support and supervision for students with specialised health needs.</w:t>
              </w:r>
            </w:ins>
          </w:p>
        </w:tc>
      </w:tr>
      <w:tr w:rsidR="00D52EBC" w:rsidRPr="0020404F" w:rsidTr="00F8453E">
        <w:trPr>
          <w:ins w:id="914" w:author="DOLINSKI, Dawn (ddoli4)" w:date="2021-01-04T14:59:00Z"/>
        </w:trPr>
        <w:tc>
          <w:tcPr>
            <w:tcW w:w="2695" w:type="dxa"/>
            <w:tcBorders>
              <w:top w:val="single" w:sz="4" w:space="0" w:color="auto"/>
              <w:left w:val="single" w:sz="4" w:space="0" w:color="auto"/>
              <w:bottom w:val="single" w:sz="4" w:space="0" w:color="auto"/>
              <w:right w:val="single" w:sz="4" w:space="0" w:color="auto"/>
            </w:tcBorders>
            <w:hideMark/>
          </w:tcPr>
          <w:p w:rsidR="002C56EC" w:rsidRPr="0020404F" w:rsidRDefault="00F8453E">
            <w:pPr>
              <w:spacing w:after="0" w:line="240" w:lineRule="auto"/>
              <w:ind w:right="946"/>
              <w:rPr>
                <w:ins w:id="915" w:author="DOLINSKI, Dawn (ddoli4)" w:date="2021-01-04T14:59:00Z"/>
                <w:rFonts w:ascii="Arial" w:eastAsia="Meiryo" w:hAnsi="Arial" w:cs="Arial"/>
                <w:sz w:val="20"/>
                <w:szCs w:val="20"/>
                <w:rPrChange w:id="916" w:author="DOLINSKI, Dawn (ddoli4)" w:date="2021-01-05T10:38:00Z">
                  <w:rPr>
                    <w:ins w:id="917" w:author="DOLINSKI, Dawn (ddoli4)" w:date="2021-01-04T14:59:00Z"/>
                    <w:rFonts w:ascii="Arial" w:eastAsia="Meiryo" w:hAnsi="Arial" w:cs="Arial"/>
                    <w:sz w:val="20"/>
                    <w:szCs w:val="20"/>
                  </w:rPr>
                </w:rPrChange>
              </w:rPr>
            </w:pPr>
            <w:ins w:id="918" w:author="DOLINSKI, Dawn (ddoli4)" w:date="2021-01-04T15:16:00Z">
              <w:r w:rsidRPr="0020404F">
                <w:rPr>
                  <w:rFonts w:ascii="Arial" w:eastAsia="Meiryo" w:hAnsi="Arial" w:cs="Arial"/>
                  <w:sz w:val="20"/>
                  <w:szCs w:val="20"/>
                  <w:rPrChange w:id="919" w:author="DOLINSKI, Dawn (ddoli4)" w:date="2021-01-05T10:38:00Z">
                    <w:rPr>
                      <w:rFonts w:ascii="Arial" w:eastAsia="Meiryo" w:hAnsi="Arial" w:cs="Arial"/>
                      <w:sz w:val="20"/>
                      <w:szCs w:val="20"/>
                    </w:rPr>
                  </w:rPrChange>
                </w:rPr>
                <w:t>School Chaplain</w:t>
              </w:r>
            </w:ins>
          </w:p>
        </w:tc>
        <w:tc>
          <w:tcPr>
            <w:tcW w:w="6380" w:type="dxa"/>
            <w:tcBorders>
              <w:top w:val="single" w:sz="4" w:space="0" w:color="auto"/>
              <w:left w:val="single" w:sz="4" w:space="0" w:color="auto"/>
              <w:bottom w:val="single" w:sz="4" w:space="0" w:color="auto"/>
              <w:right w:val="single" w:sz="4" w:space="0" w:color="auto"/>
            </w:tcBorders>
            <w:hideMark/>
          </w:tcPr>
          <w:p w:rsidR="00D52EBC" w:rsidRPr="0020404F" w:rsidRDefault="002C56EC" w:rsidP="002C56EC">
            <w:pPr>
              <w:pStyle w:val="ListParagraph"/>
              <w:numPr>
                <w:ilvl w:val="0"/>
                <w:numId w:val="48"/>
              </w:numPr>
              <w:spacing w:after="0" w:line="240" w:lineRule="auto"/>
              <w:ind w:right="173"/>
              <w:jc w:val="both"/>
              <w:rPr>
                <w:ins w:id="920" w:author="DOLINSKI, Dawn (ddoli4)" w:date="2021-01-04T15:18:00Z"/>
                <w:rFonts w:ascii="Arial" w:eastAsia="Meiryo" w:hAnsi="Arial" w:cs="Arial"/>
                <w:sz w:val="20"/>
                <w:szCs w:val="20"/>
                <w:rPrChange w:id="921" w:author="DOLINSKI, Dawn (ddoli4)" w:date="2021-01-05T10:38:00Z">
                  <w:rPr>
                    <w:ins w:id="922" w:author="DOLINSKI, Dawn (ddoli4)" w:date="2021-01-04T15:18:00Z"/>
                    <w:rFonts w:ascii="Arial" w:eastAsia="Meiryo" w:hAnsi="Arial" w:cs="Arial"/>
                    <w:sz w:val="20"/>
                    <w:szCs w:val="20"/>
                  </w:rPr>
                </w:rPrChange>
              </w:rPr>
            </w:pPr>
            <w:ins w:id="923" w:author="DOLINSKI, Dawn (ddoli4)" w:date="2021-01-04T14:59:00Z">
              <w:r w:rsidRPr="0020404F">
                <w:rPr>
                  <w:rFonts w:ascii="Arial" w:eastAsia="Meiryo" w:hAnsi="Arial" w:cs="Arial"/>
                  <w:sz w:val="20"/>
                  <w:szCs w:val="20"/>
                  <w:rPrChange w:id="924" w:author="DOLINSKI, Dawn (ddoli4)" w:date="2021-01-05T10:38:00Z">
                    <w:rPr>
                      <w:rFonts w:ascii="Arial" w:eastAsia="Meiryo" w:hAnsi="Arial" w:cs="Arial"/>
                      <w:sz w:val="20"/>
                      <w:szCs w:val="20"/>
                    </w:rPr>
                  </w:rPrChange>
                </w:rPr>
                <w:t xml:space="preserve">provides individual and, at times, group support to students to assist their engagement with education </w:t>
              </w:r>
            </w:ins>
          </w:p>
          <w:p w:rsidR="002C56EC" w:rsidRPr="0020404F" w:rsidRDefault="00D52EBC" w:rsidP="002C56EC">
            <w:pPr>
              <w:pStyle w:val="ListParagraph"/>
              <w:numPr>
                <w:ilvl w:val="0"/>
                <w:numId w:val="48"/>
              </w:numPr>
              <w:spacing w:after="0" w:line="240" w:lineRule="auto"/>
              <w:ind w:right="173"/>
              <w:jc w:val="both"/>
              <w:rPr>
                <w:ins w:id="925" w:author="DOLINSKI, Dawn (ddoli4)" w:date="2021-01-04T14:59:00Z"/>
                <w:rFonts w:ascii="Arial" w:eastAsia="Meiryo" w:hAnsi="Arial" w:cs="Arial"/>
                <w:sz w:val="20"/>
                <w:szCs w:val="20"/>
                <w:rPrChange w:id="926" w:author="DOLINSKI, Dawn (ddoli4)" w:date="2021-01-05T10:38:00Z">
                  <w:rPr>
                    <w:ins w:id="927" w:author="DOLINSKI, Dawn (ddoli4)" w:date="2021-01-04T14:59:00Z"/>
                    <w:rFonts w:ascii="Arial" w:eastAsia="Meiryo" w:hAnsi="Arial" w:cs="Arial"/>
                    <w:sz w:val="20"/>
                    <w:szCs w:val="20"/>
                  </w:rPr>
                </w:rPrChange>
              </w:rPr>
            </w:pPr>
            <w:ins w:id="928" w:author="DOLINSKI, Dawn (ddoli4)" w:date="2021-01-04T15:18:00Z">
              <w:r w:rsidRPr="0020404F">
                <w:rPr>
                  <w:rFonts w:ascii="Arial" w:eastAsia="Meiryo" w:hAnsi="Arial" w:cs="Arial"/>
                  <w:sz w:val="20"/>
                  <w:szCs w:val="20"/>
                  <w:rPrChange w:id="929" w:author="DOLINSKI, Dawn (ddoli4)" w:date="2021-01-05T10:38:00Z">
                    <w:rPr>
                      <w:rFonts w:ascii="Arial" w:eastAsia="Meiryo" w:hAnsi="Arial" w:cs="Arial"/>
                      <w:sz w:val="20"/>
                      <w:szCs w:val="20"/>
                    </w:rPr>
                  </w:rPrChange>
                </w:rPr>
                <w:t>p</w:t>
              </w:r>
            </w:ins>
            <w:ins w:id="930" w:author="DOLINSKI, Dawn (ddoli4)" w:date="2021-01-04T15:17:00Z">
              <w:r w:rsidR="00F8453E" w:rsidRPr="0020404F">
                <w:rPr>
                  <w:rFonts w:ascii="Arial" w:eastAsia="Meiryo" w:hAnsi="Arial" w:cs="Arial"/>
                  <w:sz w:val="20"/>
                  <w:szCs w:val="20"/>
                  <w:rPrChange w:id="931" w:author="DOLINSKI, Dawn (ddoli4)" w:date="2021-01-05T10:38:00Z">
                    <w:rPr>
                      <w:rFonts w:ascii="Arial" w:eastAsia="Meiryo" w:hAnsi="Arial" w:cs="Arial"/>
                      <w:sz w:val="20"/>
                      <w:szCs w:val="20"/>
                    </w:rPr>
                  </w:rPrChange>
                </w:rPr>
                <w:t>rovide support and (non-</w:t>
              </w:r>
            </w:ins>
            <w:ins w:id="932" w:author="DOLINSKI, Dawn (ddoli4)" w:date="2021-01-05T10:48:00Z">
              <w:r w:rsidR="00F82458" w:rsidRPr="0020404F">
                <w:rPr>
                  <w:rFonts w:ascii="Arial" w:eastAsia="Meiryo" w:hAnsi="Arial" w:cs="Arial"/>
                  <w:sz w:val="20"/>
                  <w:szCs w:val="20"/>
                  <w:rPrChange w:id="933" w:author="DOLINSKI, Dawn (ddoli4)" w:date="2021-01-05T10:38:00Z">
                    <w:rPr>
                      <w:rFonts w:ascii="Arial" w:eastAsia="Meiryo" w:hAnsi="Arial" w:cs="Arial"/>
                      <w:sz w:val="20"/>
                      <w:szCs w:val="20"/>
                    </w:rPr>
                  </w:rPrChange>
                </w:rPr>
                <w:t>denominational</w:t>
              </w:r>
            </w:ins>
            <w:ins w:id="934" w:author="DOLINSKI, Dawn (ddoli4)" w:date="2021-01-04T15:17:00Z">
              <w:r w:rsidR="00F8453E" w:rsidRPr="0020404F">
                <w:rPr>
                  <w:rFonts w:ascii="Arial" w:eastAsia="Meiryo" w:hAnsi="Arial" w:cs="Arial"/>
                  <w:sz w:val="20"/>
                  <w:szCs w:val="20"/>
                  <w:rPrChange w:id="935" w:author="DOLINSKI, Dawn (ddoli4)" w:date="2021-01-05T10:38:00Z">
                    <w:rPr>
                      <w:rFonts w:ascii="Arial" w:eastAsia="Meiryo" w:hAnsi="Arial" w:cs="Arial"/>
                      <w:sz w:val="20"/>
                      <w:szCs w:val="20"/>
                    </w:rPr>
                  </w:rPrChange>
                </w:rPr>
                <w:t>) gui</w:t>
              </w:r>
            </w:ins>
            <w:ins w:id="936" w:author="DOLINSKI, Dawn (ddoli4)" w:date="2021-01-04T15:18:00Z">
              <w:r w:rsidRPr="0020404F">
                <w:rPr>
                  <w:rFonts w:ascii="Arial" w:eastAsia="Meiryo" w:hAnsi="Arial" w:cs="Arial"/>
                  <w:sz w:val="20"/>
                  <w:szCs w:val="20"/>
                  <w:rPrChange w:id="937" w:author="DOLINSKI, Dawn (ddoli4)" w:date="2021-01-05T10:38:00Z">
                    <w:rPr>
                      <w:rFonts w:ascii="Arial" w:eastAsia="Meiryo" w:hAnsi="Arial" w:cs="Arial"/>
                      <w:sz w:val="20"/>
                      <w:szCs w:val="20"/>
                    </w:rPr>
                  </w:rPrChange>
                </w:rPr>
                <w:t>dance</w:t>
              </w:r>
            </w:ins>
            <w:ins w:id="938" w:author="DOLINSKI, Dawn (ddoli4)" w:date="2021-01-04T15:17:00Z">
              <w:r w:rsidR="00F8453E" w:rsidRPr="0020404F">
                <w:rPr>
                  <w:rFonts w:ascii="Arial" w:eastAsia="Meiryo" w:hAnsi="Arial" w:cs="Arial"/>
                  <w:sz w:val="20"/>
                  <w:szCs w:val="20"/>
                  <w:rPrChange w:id="939" w:author="DOLINSKI, Dawn (ddoli4)" w:date="2021-01-05T10:38:00Z">
                    <w:rPr>
                      <w:rFonts w:ascii="Arial" w:eastAsia="Meiryo" w:hAnsi="Arial" w:cs="Arial"/>
                      <w:sz w:val="20"/>
                      <w:szCs w:val="20"/>
                    </w:rPr>
                  </w:rPrChange>
                </w:rPr>
                <w:t xml:space="preserve"> </w:t>
              </w:r>
            </w:ins>
            <w:ins w:id="940" w:author="DOLINSKI, Dawn (ddoli4)" w:date="2021-01-04T15:18:00Z">
              <w:r w:rsidRPr="0020404F">
                <w:rPr>
                  <w:rFonts w:ascii="Arial" w:eastAsia="Meiryo" w:hAnsi="Arial" w:cs="Arial"/>
                  <w:sz w:val="20"/>
                  <w:szCs w:val="20"/>
                  <w:rPrChange w:id="941" w:author="DOLINSKI, Dawn (ddoli4)" w:date="2021-01-05T10:38:00Z">
                    <w:rPr>
                      <w:rFonts w:ascii="Arial" w:eastAsia="Meiryo" w:hAnsi="Arial" w:cs="Arial"/>
                      <w:sz w:val="20"/>
                      <w:szCs w:val="20"/>
                    </w:rPr>
                  </w:rPrChange>
                </w:rPr>
                <w:t>with social/emotional wellbeing</w:t>
              </w:r>
            </w:ins>
          </w:p>
          <w:p w:rsidR="002C56EC" w:rsidRPr="0020404F" w:rsidRDefault="002C56EC">
            <w:pPr>
              <w:spacing w:after="0" w:line="240" w:lineRule="auto"/>
              <w:ind w:right="173"/>
              <w:jc w:val="both"/>
              <w:rPr>
                <w:ins w:id="942" w:author="DOLINSKI, Dawn (ddoli4)" w:date="2021-01-04T14:59:00Z"/>
                <w:rFonts w:ascii="Arial" w:eastAsia="Meiryo" w:hAnsi="Arial" w:cs="Arial"/>
                <w:sz w:val="20"/>
                <w:szCs w:val="20"/>
                <w:rPrChange w:id="943" w:author="DOLINSKI, Dawn (ddoli4)" w:date="2021-01-05T10:38:00Z">
                  <w:rPr>
                    <w:ins w:id="944" w:author="DOLINSKI, Dawn (ddoli4)" w:date="2021-01-04T14:59:00Z"/>
                    <w:rFonts w:eastAsia="Meiryo"/>
                  </w:rPr>
                </w:rPrChange>
              </w:rPr>
              <w:pPrChange w:id="945" w:author="DOLINSKI, Dawn (ddoli4)" w:date="2021-01-04T15:18:00Z">
                <w:pPr>
                  <w:pStyle w:val="ListParagraph"/>
                  <w:numPr>
                    <w:ilvl w:val="1"/>
                    <w:numId w:val="48"/>
                  </w:numPr>
                  <w:spacing w:after="0" w:line="240" w:lineRule="auto"/>
                  <w:ind w:left="1080" w:right="173" w:hanging="360"/>
                  <w:jc w:val="both"/>
                </w:pPr>
              </w:pPrChange>
            </w:pPr>
          </w:p>
        </w:tc>
      </w:tr>
    </w:tbl>
    <w:p w:rsidR="002C56EC" w:rsidRPr="0020404F" w:rsidRDefault="002C56EC" w:rsidP="002C56EC">
      <w:pPr>
        <w:spacing w:after="0" w:line="240" w:lineRule="auto"/>
        <w:ind w:left="720" w:right="946"/>
        <w:jc w:val="both"/>
        <w:rPr>
          <w:ins w:id="946" w:author="DOLINSKI, Dawn (ddoli4)" w:date="2021-01-04T14:59:00Z"/>
          <w:rFonts w:ascii="Arial" w:eastAsia="Meiryo" w:hAnsi="Arial" w:cs="Arial"/>
          <w:rPrChange w:id="947" w:author="DOLINSKI, Dawn (ddoli4)" w:date="2021-01-05T10:38:00Z">
            <w:rPr>
              <w:ins w:id="948" w:author="DOLINSKI, Dawn (ddoli4)" w:date="2021-01-04T14:59:00Z"/>
              <w:rFonts w:ascii="Arial" w:eastAsia="Meiryo" w:hAnsi="Arial" w:cs="Arial"/>
            </w:rPr>
          </w:rPrChange>
        </w:rPr>
      </w:pPr>
    </w:p>
    <w:p w:rsidR="002C56EC" w:rsidRPr="0020404F" w:rsidRDefault="002C56EC" w:rsidP="002C56EC">
      <w:pPr>
        <w:spacing w:after="0" w:line="240" w:lineRule="auto"/>
        <w:ind w:left="720" w:right="946"/>
        <w:jc w:val="both"/>
        <w:rPr>
          <w:ins w:id="949" w:author="DOLINSKI, Dawn (ddoli4)" w:date="2021-01-04T14:59:00Z"/>
          <w:rFonts w:ascii="Arial" w:eastAsia="Meiryo" w:hAnsi="Arial" w:cs="Arial"/>
          <w:rPrChange w:id="950" w:author="DOLINSKI, Dawn (ddoli4)" w:date="2021-01-05T10:38:00Z">
            <w:rPr>
              <w:ins w:id="951" w:author="DOLINSKI, Dawn (ddoli4)" w:date="2021-01-04T14:59:00Z"/>
              <w:rFonts w:ascii="Arial" w:eastAsia="Meiryo" w:hAnsi="Arial" w:cs="Arial"/>
            </w:rPr>
          </w:rPrChange>
        </w:rPr>
      </w:pPr>
      <w:ins w:id="952" w:author="DOLINSKI, Dawn (ddoli4)" w:date="2021-01-04T14:59:00Z">
        <w:r w:rsidRPr="0020404F">
          <w:rPr>
            <w:rFonts w:ascii="Arial" w:eastAsia="Meiryo" w:hAnsi="Arial" w:cs="Arial"/>
            <w:rPrChange w:id="953" w:author="DOLINSKI, Dawn (ddoli4)" w:date="2021-01-05T10:38:00Z">
              <w:rPr>
                <w:rFonts w:ascii="Arial" w:eastAsia="Meiryo" w:hAnsi="Arial" w:cs="Arial"/>
              </w:rPr>
            </w:rPrChange>
          </w:rPr>
          <w:t xml:space="preserve">It is also important for students and parents to understand there are regional and </w:t>
        </w:r>
      </w:ins>
      <w:ins w:id="954" w:author="DOLINSKI, Dawn (ddoli4)" w:date="2021-01-05T10:48:00Z">
        <w:r w:rsidR="00F82458" w:rsidRPr="0020404F">
          <w:rPr>
            <w:rFonts w:ascii="Arial" w:eastAsia="Meiryo" w:hAnsi="Arial" w:cs="Arial"/>
            <w:rPrChange w:id="955" w:author="DOLINSKI, Dawn (ddoli4)" w:date="2021-01-05T10:38:00Z">
              <w:rPr>
                <w:rFonts w:ascii="Arial" w:eastAsia="Meiryo" w:hAnsi="Arial" w:cs="Arial"/>
              </w:rPr>
            </w:rPrChange>
          </w:rPr>
          <w:t>state-wide</w:t>
        </w:r>
      </w:ins>
      <w:ins w:id="956" w:author="DOLINSKI, Dawn (ddoli4)" w:date="2021-01-04T14:59:00Z">
        <w:r w:rsidRPr="0020404F">
          <w:rPr>
            <w:rFonts w:ascii="Arial" w:eastAsia="Meiryo" w:hAnsi="Arial" w:cs="Arial"/>
            <w:rPrChange w:id="957" w:author="DOLINSKI, Dawn (ddoli4)" w:date="2021-01-05T10:38:00Z">
              <w:rPr>
                <w:rFonts w:ascii="Arial" w:eastAsia="Meiryo" w:hAnsi="Arial" w:cs="Arial"/>
              </w:rPr>
            </w:rPrChange>
          </w:rPr>
          <w:t xml:space="preserve"> support services also available to supplement the school network.  These include Principal Advisor Student Protection, Mental Health Coach, Autism Coach, Inclusion Coach, Success Coach, Advisory Visiting Teachers and Senior Guidance Officers. </w:t>
        </w:r>
      </w:ins>
    </w:p>
    <w:p w:rsidR="002C56EC" w:rsidRPr="0020404F" w:rsidRDefault="002C56EC" w:rsidP="002C56EC">
      <w:pPr>
        <w:spacing w:after="0" w:line="240" w:lineRule="auto"/>
        <w:ind w:left="720" w:right="946"/>
        <w:jc w:val="both"/>
        <w:rPr>
          <w:ins w:id="958" w:author="DOLINSKI, Dawn (ddoli4)" w:date="2021-01-04T14:59:00Z"/>
          <w:rFonts w:ascii="Arial" w:eastAsia="Meiryo" w:hAnsi="Arial" w:cs="Arial"/>
          <w:rPrChange w:id="959" w:author="DOLINSKI, Dawn (ddoli4)" w:date="2021-01-05T10:38:00Z">
            <w:rPr>
              <w:ins w:id="960" w:author="DOLINSKI, Dawn (ddoli4)" w:date="2021-01-04T14:59:00Z"/>
              <w:rFonts w:ascii="Arial" w:eastAsia="Meiryo" w:hAnsi="Arial" w:cs="Arial"/>
            </w:rPr>
          </w:rPrChange>
        </w:rPr>
      </w:pPr>
    </w:p>
    <w:p w:rsidR="002C56EC" w:rsidRDefault="002C56EC" w:rsidP="002C56EC">
      <w:pPr>
        <w:spacing w:after="0" w:line="240" w:lineRule="auto"/>
        <w:ind w:left="720" w:right="946"/>
        <w:jc w:val="both"/>
        <w:rPr>
          <w:ins w:id="961" w:author="DOLINSKI, Dawn (ddoli4)" w:date="2021-01-04T14:59:00Z"/>
          <w:rFonts w:ascii="Arial" w:eastAsia="Meiryo" w:hAnsi="Arial" w:cs="Arial"/>
        </w:rPr>
      </w:pPr>
    </w:p>
    <w:p w:rsidR="002C56EC" w:rsidRDefault="002C56EC" w:rsidP="002C56EC">
      <w:pPr>
        <w:spacing w:after="0" w:line="240" w:lineRule="auto"/>
        <w:ind w:left="720" w:right="946"/>
        <w:jc w:val="both"/>
        <w:rPr>
          <w:ins w:id="962" w:author="DOLINSKI, Dawn (ddoli4)" w:date="2021-01-04T14:59:00Z"/>
          <w:rFonts w:ascii="Arial" w:eastAsia="Meiryo" w:hAnsi="Arial" w:cs="Arial"/>
        </w:rPr>
      </w:pPr>
    </w:p>
    <w:p w:rsidR="002C56EC" w:rsidRDefault="002C56EC" w:rsidP="002C56EC">
      <w:pPr>
        <w:spacing w:after="0" w:line="240" w:lineRule="auto"/>
        <w:ind w:left="720" w:right="946"/>
        <w:jc w:val="both"/>
        <w:rPr>
          <w:ins w:id="963" w:author="DOLINSKI, Dawn (ddoli4)" w:date="2021-01-04T14:59:00Z"/>
          <w:rFonts w:ascii="Arial" w:eastAsia="Meiryo" w:hAnsi="Arial" w:cs="Arial"/>
        </w:rPr>
      </w:pPr>
    </w:p>
    <w:p w:rsidR="002C56EC" w:rsidRDefault="002C56EC" w:rsidP="002C56EC">
      <w:pPr>
        <w:spacing w:after="0" w:line="240" w:lineRule="auto"/>
        <w:ind w:left="720" w:right="946"/>
        <w:jc w:val="both"/>
        <w:rPr>
          <w:ins w:id="964" w:author="DOLINSKI, Dawn (ddoli4)" w:date="2021-01-04T14:59:00Z"/>
          <w:rFonts w:ascii="Arial" w:eastAsia="Meiryo" w:hAnsi="Arial" w:cs="Arial"/>
        </w:rPr>
      </w:pPr>
    </w:p>
    <w:p w:rsidR="002C56EC" w:rsidRDefault="002C56EC" w:rsidP="002C56EC">
      <w:pPr>
        <w:spacing w:after="0" w:line="240" w:lineRule="auto"/>
        <w:ind w:left="720" w:right="946"/>
        <w:jc w:val="both"/>
        <w:rPr>
          <w:ins w:id="965" w:author="DOLINSKI, Dawn (ddoli4)" w:date="2021-01-04T14:59:00Z"/>
          <w:rFonts w:ascii="Arial" w:eastAsia="Meiryo" w:hAnsi="Arial" w:cs="Arial"/>
        </w:rPr>
      </w:pPr>
    </w:p>
    <w:p w:rsidR="002C56EC" w:rsidRDefault="002C56EC" w:rsidP="002C56EC">
      <w:pPr>
        <w:spacing w:after="0" w:line="240" w:lineRule="auto"/>
        <w:rPr>
          <w:ins w:id="966" w:author="DOLINSKI, Dawn (ddoli4)" w:date="2021-01-04T14:59:00Z"/>
          <w:rFonts w:ascii="Arial" w:eastAsia="Meiryo" w:hAnsi="Arial" w:cs="Arial"/>
          <w:color w:val="FF0000"/>
        </w:rPr>
      </w:pPr>
      <w:ins w:id="967" w:author="DOLINSKI, Dawn (ddoli4)" w:date="2021-01-04T14:59:00Z">
        <w:r>
          <w:rPr>
            <w:rFonts w:ascii="Arial" w:eastAsia="Meiryo" w:hAnsi="Arial" w:cs="Arial"/>
            <w:color w:val="FF0000"/>
          </w:rPr>
          <w:br w:type="page"/>
        </w:r>
      </w:ins>
    </w:p>
    <w:p w:rsidR="008B1E46" w:rsidRPr="00C04F55" w:rsidRDefault="00F939B8">
      <w:pPr>
        <w:spacing w:after="0" w:line="240" w:lineRule="auto"/>
        <w:rPr>
          <w:rFonts w:ascii="Arial" w:eastAsia="Meiryo" w:hAnsi="Arial" w:cs="Arial"/>
          <w:color w:val="FF0000"/>
          <w:rPrChange w:id="968" w:author="DOLINSKI, Dawn (ddoli4)" w:date="2020-12-23T23:51:00Z">
            <w:rPr>
              <w:rFonts w:ascii="Arial" w:eastAsia="Meiryo" w:hAnsi="Arial" w:cs="Arial"/>
            </w:rPr>
          </w:rPrChange>
        </w:rPr>
      </w:pPr>
      <w:del w:id="969" w:author="DOLINSKI, Dawn (ddoli4)" w:date="2021-01-05T10:38:00Z">
        <w:r w:rsidRPr="00C04F55" w:rsidDel="0020404F">
          <w:rPr>
            <w:rFonts w:ascii="Arial" w:eastAsia="Meiryo" w:hAnsi="Arial" w:cs="Arial"/>
            <w:color w:val="FF0000"/>
            <w:rPrChange w:id="970" w:author="DOLINSKI, Dawn (ddoli4)" w:date="2020-12-23T23:51:00Z">
              <w:rPr>
                <w:rFonts w:ascii="Arial" w:eastAsia="Meiryo" w:hAnsi="Arial" w:cs="Arial"/>
              </w:rPr>
            </w:rPrChange>
          </w:rPr>
          <w:br w:type="page"/>
        </w:r>
      </w:del>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rsidTr="00FC3E30">
        <w:tc>
          <w:tcPr>
            <w:tcW w:w="5000" w:type="pct"/>
            <w:shd w:val="clear" w:color="auto" w:fill="295CAB"/>
          </w:tcPr>
          <w:p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rsidTr="00FC3E30">
        <w:trPr>
          <w:trHeight w:val="371"/>
        </w:trPr>
        <w:tc>
          <w:tcPr>
            <w:tcW w:w="5000" w:type="pct"/>
            <w:shd w:val="clear" w:color="auto" w:fill="DDDDDD"/>
          </w:tcPr>
          <w:p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rsidR="00D6701C" w:rsidRPr="0020404F" w:rsidRDefault="00D6701C" w:rsidP="005735D7">
      <w:pPr>
        <w:spacing w:after="0" w:line="240" w:lineRule="auto"/>
        <w:jc w:val="both"/>
        <w:rPr>
          <w:rFonts w:ascii="Arial" w:eastAsia="Meiryo" w:hAnsi="Arial" w:cs="Arial"/>
          <w:b/>
          <w:sz w:val="28"/>
          <w:szCs w:val="20"/>
          <w:rPrChange w:id="971" w:author="DOLINSKI, Dawn (ddoli4)" w:date="2021-01-05T10:39:00Z">
            <w:rPr>
              <w:rFonts w:ascii="Arial" w:eastAsia="Meiryo" w:hAnsi="Arial" w:cs="Arial"/>
              <w:b/>
              <w:sz w:val="28"/>
              <w:szCs w:val="20"/>
            </w:rPr>
          </w:rPrChange>
        </w:rPr>
      </w:pPr>
    </w:p>
    <w:p w:rsidR="00281822" w:rsidRPr="0020404F" w:rsidRDefault="00281822" w:rsidP="00281822">
      <w:pPr>
        <w:spacing w:after="0" w:line="240" w:lineRule="auto"/>
        <w:ind w:left="720" w:right="946"/>
        <w:jc w:val="both"/>
        <w:rPr>
          <w:rFonts w:ascii="Arial" w:eastAsia="Meiryo" w:hAnsi="Arial" w:cs="Arial"/>
          <w:rPrChange w:id="972" w:author="DOLINSKI, Dawn (ddoli4)" w:date="2021-01-05T10:39:00Z">
            <w:rPr>
              <w:rFonts w:ascii="Arial" w:eastAsia="Meiryo" w:hAnsi="Arial" w:cs="Arial"/>
            </w:rPr>
          </w:rPrChange>
        </w:rPr>
      </w:pPr>
      <w:del w:id="973" w:author="DULLAWAY, Margaret (mdull4)" w:date="2020-10-29T09:40:00Z">
        <w:r w:rsidRPr="0020404F" w:rsidDel="00C27A7E">
          <w:rPr>
            <w:rFonts w:ascii="Arial" w:eastAsia="Meiryo" w:hAnsi="Arial" w:cs="Arial"/>
            <w:rPrChange w:id="974" w:author="DOLINSKI, Dawn (ddoli4)" w:date="2021-01-05T10:39:00Z">
              <w:rPr>
                <w:rFonts w:ascii="Arial" w:eastAsia="Meiryo" w:hAnsi="Arial" w:cs="Arial"/>
              </w:rPr>
            </w:rPrChange>
          </w:rPr>
          <w:delText>Exemplar State College</w:delText>
        </w:r>
      </w:del>
      <w:ins w:id="975" w:author="DULLAWAY, Margaret (mdull4)" w:date="2020-10-29T09:40:00Z">
        <w:r w:rsidR="00C27A7E" w:rsidRPr="0020404F">
          <w:rPr>
            <w:rFonts w:ascii="Arial" w:eastAsia="Meiryo" w:hAnsi="Arial" w:cs="Arial"/>
            <w:rPrChange w:id="976" w:author="DOLINSKI, Dawn (ddoli4)" w:date="2021-01-05T10:39:00Z">
              <w:rPr>
                <w:rFonts w:ascii="Arial" w:eastAsia="Meiryo" w:hAnsi="Arial" w:cs="Arial"/>
              </w:rPr>
            </w:rPrChange>
          </w:rPr>
          <w:t>Booyal Central State School</w:t>
        </w:r>
      </w:ins>
      <w:r w:rsidRPr="0020404F">
        <w:rPr>
          <w:rFonts w:ascii="Arial" w:eastAsia="Meiryo" w:hAnsi="Arial" w:cs="Arial"/>
          <w:rPrChange w:id="977" w:author="DOLINSKI, Dawn (ddoli4)" w:date="2021-01-05T10:39:00Z">
            <w:rPr>
              <w:rFonts w:ascii="Arial" w:eastAsia="Meiryo" w:hAnsi="Arial" w:cs="Arial"/>
            </w:rPr>
          </w:rPrChange>
        </w:rPr>
        <w:t xml:space="preserve"> uses </w:t>
      </w:r>
      <w:del w:id="978" w:author="DOLINSKI, Dawn (ddoli4)" w:date="2021-01-04T15:19:00Z">
        <w:r w:rsidRPr="0020404F" w:rsidDel="009E6304">
          <w:rPr>
            <w:rFonts w:ascii="Arial" w:eastAsia="Meiryo" w:hAnsi="Arial" w:cs="Arial"/>
            <w:rPrChange w:id="979" w:author="DOLINSKI, Dawn (ddoli4)" w:date="2021-01-05T10:39:00Z">
              <w:rPr>
                <w:rFonts w:ascii="Arial" w:eastAsia="Meiryo" w:hAnsi="Arial" w:cs="Arial"/>
              </w:rPr>
            </w:rPrChange>
          </w:rPr>
          <w:delText>Positive Behaviour for Learning (PBL</w:delText>
        </w:r>
      </w:del>
      <w:ins w:id="980" w:author="DOLINSKI, Dawn (ddoli4)" w:date="2021-01-04T15:19:00Z">
        <w:r w:rsidR="009E6304" w:rsidRPr="0020404F">
          <w:rPr>
            <w:rFonts w:ascii="Arial" w:eastAsia="Meiryo" w:hAnsi="Arial" w:cs="Arial"/>
            <w:rPrChange w:id="981" w:author="DOLINSKI, Dawn (ddoli4)" w:date="2021-01-05T10:39:00Z">
              <w:rPr>
                <w:rFonts w:ascii="Arial" w:eastAsia="Meiryo" w:hAnsi="Arial" w:cs="Arial"/>
                <w:color w:val="FF0000"/>
              </w:rPr>
            </w:rPrChange>
          </w:rPr>
          <w:t xml:space="preserve">its </w:t>
        </w:r>
      </w:ins>
      <w:del w:id="982" w:author="DOLINSKI, Dawn (ddoli4)" w:date="2021-01-04T15:19:00Z">
        <w:r w:rsidRPr="0020404F" w:rsidDel="009E6304">
          <w:rPr>
            <w:rFonts w:ascii="Arial" w:eastAsia="Meiryo" w:hAnsi="Arial" w:cs="Arial"/>
            <w:rPrChange w:id="983" w:author="DOLINSKI, Dawn (ddoli4)" w:date="2021-01-05T10:39:00Z">
              <w:rPr>
                <w:rFonts w:ascii="Arial" w:eastAsia="Meiryo" w:hAnsi="Arial" w:cs="Arial"/>
              </w:rPr>
            </w:rPrChange>
          </w:rPr>
          <w:delText>)</w:delText>
        </w:r>
      </w:del>
      <w:ins w:id="984" w:author="DOLINSKI, Dawn (ddoli4)" w:date="2021-01-04T15:19:00Z">
        <w:r w:rsidR="009E6304" w:rsidRPr="0020404F">
          <w:rPr>
            <w:rFonts w:ascii="Arial" w:eastAsia="Meiryo" w:hAnsi="Arial" w:cs="Arial"/>
            <w:rPrChange w:id="985" w:author="DOLINSKI, Dawn (ddoli4)" w:date="2021-01-05T10:39:00Z">
              <w:rPr>
                <w:rFonts w:ascii="Arial" w:eastAsia="Meiryo" w:hAnsi="Arial" w:cs="Arial"/>
                <w:color w:val="FF0000"/>
              </w:rPr>
            </w:rPrChange>
          </w:rPr>
          <w:t xml:space="preserve">Behavioural Expectations as the </w:t>
        </w:r>
      </w:ins>
      <w:del w:id="986" w:author="DOLINSKI, Dawn (ddoli4)" w:date="2021-01-04T15:19:00Z">
        <w:r w:rsidRPr="0020404F" w:rsidDel="009E6304">
          <w:rPr>
            <w:rFonts w:ascii="Arial" w:eastAsia="Meiryo" w:hAnsi="Arial" w:cs="Arial"/>
            <w:rPrChange w:id="987" w:author="DOLINSKI, Dawn (ddoli4)" w:date="2021-01-05T10:39:00Z">
              <w:rPr>
                <w:rFonts w:ascii="Arial" w:eastAsia="Meiryo" w:hAnsi="Arial" w:cs="Arial"/>
              </w:rPr>
            </w:rPrChange>
          </w:rPr>
          <w:delText xml:space="preserve"> as the </w:delText>
        </w:r>
      </w:del>
      <w:r w:rsidRPr="0020404F">
        <w:rPr>
          <w:rFonts w:ascii="Arial" w:eastAsia="Meiryo" w:hAnsi="Arial" w:cs="Arial"/>
          <w:rPrChange w:id="988" w:author="DOLINSKI, Dawn (ddoli4)" w:date="2021-01-05T10:39:00Z">
            <w:rPr>
              <w:rFonts w:ascii="Arial" w:eastAsia="Meiryo" w:hAnsi="Arial" w:cs="Arial"/>
            </w:rPr>
          </w:rPrChange>
        </w:rPr>
        <w:t xml:space="preserve">multi-tiered system of support </w:t>
      </w:r>
      <w:r w:rsidR="00D22562" w:rsidRPr="0020404F">
        <w:rPr>
          <w:rFonts w:ascii="Arial" w:eastAsia="Meiryo" w:hAnsi="Arial" w:cs="Arial"/>
          <w:rPrChange w:id="989" w:author="DOLINSKI, Dawn (ddoli4)" w:date="2021-01-05T10:39:00Z">
            <w:rPr>
              <w:rFonts w:ascii="Arial" w:eastAsia="Meiryo" w:hAnsi="Arial" w:cs="Arial"/>
            </w:rPr>
          </w:rPrChange>
        </w:rPr>
        <w:t xml:space="preserve">for discipline in the school.  This is a whole-school approach, used in </w:t>
      </w:r>
      <w:r w:rsidR="00D0477E" w:rsidRPr="0020404F">
        <w:rPr>
          <w:rFonts w:ascii="Arial" w:eastAsia="Meiryo" w:hAnsi="Arial" w:cs="Arial"/>
          <w:rPrChange w:id="990" w:author="DOLINSKI, Dawn (ddoli4)" w:date="2021-01-05T10:39:00Z">
            <w:rPr>
              <w:rFonts w:ascii="Arial" w:eastAsia="Meiryo" w:hAnsi="Arial" w:cs="Arial"/>
            </w:rPr>
          </w:rPrChange>
        </w:rPr>
        <w:t>all</w:t>
      </w:r>
      <w:r w:rsidR="00D22562" w:rsidRPr="0020404F">
        <w:rPr>
          <w:rFonts w:ascii="Arial" w:eastAsia="Meiryo" w:hAnsi="Arial" w:cs="Arial"/>
          <w:rPrChange w:id="991" w:author="DOLINSKI, Dawn (ddoli4)" w:date="2021-01-05T10:39:00Z">
            <w:rPr>
              <w:rFonts w:ascii="Arial" w:eastAsia="Meiryo" w:hAnsi="Arial" w:cs="Arial"/>
            </w:rPr>
          </w:rPrChange>
        </w:rPr>
        <w:t xml:space="preserve"> classroom</w:t>
      </w:r>
      <w:r w:rsidR="00D0477E" w:rsidRPr="0020404F">
        <w:rPr>
          <w:rFonts w:ascii="Arial" w:eastAsia="Meiryo" w:hAnsi="Arial" w:cs="Arial"/>
          <w:rPrChange w:id="992" w:author="DOLINSKI, Dawn (ddoli4)" w:date="2021-01-05T10:39:00Z">
            <w:rPr>
              <w:rFonts w:ascii="Arial" w:eastAsia="Meiryo" w:hAnsi="Arial" w:cs="Arial"/>
            </w:rPr>
          </w:rPrChange>
        </w:rPr>
        <w:t>s</w:t>
      </w:r>
      <w:r w:rsidR="00D22562" w:rsidRPr="0020404F">
        <w:rPr>
          <w:rFonts w:ascii="Arial" w:eastAsia="Meiryo" w:hAnsi="Arial" w:cs="Arial"/>
          <w:rPrChange w:id="993" w:author="DOLINSKI, Dawn (ddoli4)" w:date="2021-01-05T10:39:00Z">
            <w:rPr>
              <w:rFonts w:ascii="Arial" w:eastAsia="Meiryo" w:hAnsi="Arial" w:cs="Arial"/>
            </w:rPr>
          </w:rPrChange>
        </w:rPr>
        <w:t xml:space="preserve"> and program</w:t>
      </w:r>
      <w:r w:rsidR="00D0477E" w:rsidRPr="0020404F">
        <w:rPr>
          <w:rFonts w:ascii="Arial" w:eastAsia="Meiryo" w:hAnsi="Arial" w:cs="Arial"/>
          <w:rPrChange w:id="994" w:author="DOLINSKI, Dawn (ddoli4)" w:date="2021-01-05T10:39:00Z">
            <w:rPr>
              <w:rFonts w:ascii="Arial" w:eastAsia="Meiryo" w:hAnsi="Arial" w:cs="Arial"/>
            </w:rPr>
          </w:rPrChange>
        </w:rPr>
        <w:t>s</w:t>
      </w:r>
      <w:r w:rsidR="00D22562" w:rsidRPr="0020404F">
        <w:rPr>
          <w:rFonts w:ascii="Arial" w:eastAsia="Meiryo" w:hAnsi="Arial" w:cs="Arial"/>
          <w:rPrChange w:id="995" w:author="DOLINSKI, Dawn (ddoli4)" w:date="2021-01-05T10:39:00Z">
            <w:rPr>
              <w:rFonts w:ascii="Arial" w:eastAsia="Meiryo" w:hAnsi="Arial" w:cs="Arial"/>
            </w:rPr>
          </w:rPrChange>
        </w:rPr>
        <w:t xml:space="preserve"> offered through </w:t>
      </w:r>
      <w:r w:rsidR="00F065F9" w:rsidRPr="0020404F">
        <w:rPr>
          <w:rFonts w:ascii="Arial" w:eastAsia="Meiryo" w:hAnsi="Arial" w:cs="Arial"/>
          <w:rPrChange w:id="996" w:author="DOLINSKI, Dawn (ddoli4)" w:date="2021-01-05T10:39:00Z">
            <w:rPr>
              <w:rFonts w:ascii="Arial" w:eastAsia="Meiryo" w:hAnsi="Arial" w:cs="Arial"/>
            </w:rPr>
          </w:rPrChange>
        </w:rPr>
        <w:t>the school, including sporting activities and excursions</w:t>
      </w:r>
      <w:r w:rsidR="00D22562" w:rsidRPr="0020404F">
        <w:rPr>
          <w:rFonts w:ascii="Arial" w:eastAsia="Meiryo" w:hAnsi="Arial" w:cs="Arial"/>
          <w:rPrChange w:id="997" w:author="DOLINSKI, Dawn (ddoli4)" w:date="2021-01-05T10:39:00Z">
            <w:rPr>
              <w:rFonts w:ascii="Arial" w:eastAsia="Meiryo" w:hAnsi="Arial" w:cs="Arial"/>
            </w:rPr>
          </w:rPrChange>
        </w:rPr>
        <w:t>.</w:t>
      </w:r>
    </w:p>
    <w:p w:rsidR="00D22562" w:rsidRPr="0020404F" w:rsidRDefault="00D22562" w:rsidP="00281822">
      <w:pPr>
        <w:spacing w:after="0" w:line="240" w:lineRule="auto"/>
        <w:ind w:left="720" w:right="946"/>
        <w:jc w:val="both"/>
        <w:rPr>
          <w:rFonts w:ascii="Arial" w:eastAsia="Meiryo" w:hAnsi="Arial" w:cs="Arial"/>
          <w:rPrChange w:id="998" w:author="DOLINSKI, Dawn (ddoli4)" w:date="2021-01-05T10:39:00Z">
            <w:rPr>
              <w:rFonts w:ascii="Arial" w:eastAsia="Meiryo" w:hAnsi="Arial" w:cs="Arial"/>
            </w:rPr>
          </w:rPrChange>
        </w:rPr>
      </w:pPr>
    </w:p>
    <w:p w:rsidR="00821BF0" w:rsidRPr="0020404F" w:rsidDel="009E6304" w:rsidRDefault="00D22562" w:rsidP="00821BF0">
      <w:pPr>
        <w:spacing w:after="0" w:line="240" w:lineRule="auto"/>
        <w:ind w:left="720" w:right="946"/>
        <w:jc w:val="both"/>
        <w:rPr>
          <w:del w:id="999" w:author="DOLINSKI, Dawn (ddoli4)" w:date="2021-01-04T15:20:00Z"/>
          <w:rFonts w:ascii="Arial" w:eastAsia="Meiryo" w:hAnsi="Arial" w:cs="Arial"/>
          <w:rPrChange w:id="1000" w:author="DOLINSKI, Dawn (ddoli4)" w:date="2021-01-05T10:39:00Z">
            <w:rPr>
              <w:del w:id="1001" w:author="DOLINSKI, Dawn (ddoli4)" w:date="2021-01-04T15:20:00Z"/>
              <w:rFonts w:ascii="Arial" w:eastAsia="Meiryo" w:hAnsi="Arial" w:cs="Arial"/>
            </w:rPr>
          </w:rPrChange>
        </w:rPr>
      </w:pPr>
      <w:del w:id="1002" w:author="DOLINSKI, Dawn (ddoli4)" w:date="2021-01-04T15:20:00Z">
        <w:r w:rsidRPr="0020404F" w:rsidDel="009E6304">
          <w:rPr>
            <w:rFonts w:ascii="Arial" w:eastAsia="Meiryo" w:hAnsi="Arial" w:cs="Arial"/>
            <w:rPrChange w:id="1003" w:author="DOLINSKI, Dawn (ddoli4)" w:date="2021-01-05T10:39:00Z">
              <w:rPr>
                <w:rFonts w:ascii="Arial" w:eastAsia="Meiryo" w:hAnsi="Arial" w:cs="Arial"/>
              </w:rPr>
            </w:rPrChange>
          </w:rPr>
          <w:delText>PBL</w:delText>
        </w:r>
        <w:r w:rsidR="00821BF0" w:rsidRPr="0020404F" w:rsidDel="009E6304">
          <w:rPr>
            <w:rFonts w:ascii="Arial" w:eastAsia="Meiryo" w:hAnsi="Arial" w:cs="Arial"/>
            <w:rPrChange w:id="1004" w:author="DOLINSKI, Dawn (ddoli4)" w:date="2021-01-05T10:39:00Z">
              <w:rPr>
                <w:rFonts w:ascii="Arial" w:eastAsia="Meiryo" w:hAnsi="Arial" w:cs="Arial"/>
              </w:rPr>
            </w:rPrChange>
          </w:rPr>
          <w:delText xml:space="preserve"> is an evidence-based framework used to: </w:delText>
        </w:r>
      </w:del>
    </w:p>
    <w:p w:rsidR="00821BF0" w:rsidRPr="0020404F" w:rsidDel="009E6304" w:rsidRDefault="00821BF0" w:rsidP="00496953">
      <w:pPr>
        <w:pStyle w:val="ListParagraph"/>
        <w:numPr>
          <w:ilvl w:val="0"/>
          <w:numId w:val="23"/>
        </w:numPr>
        <w:spacing w:after="0" w:line="240" w:lineRule="auto"/>
        <w:ind w:right="946"/>
        <w:jc w:val="both"/>
        <w:rPr>
          <w:del w:id="1005" w:author="DOLINSKI, Dawn (ddoli4)" w:date="2021-01-04T15:20:00Z"/>
          <w:rFonts w:ascii="Arial" w:eastAsia="Meiryo" w:hAnsi="Arial" w:cs="Arial"/>
          <w:rPrChange w:id="1006" w:author="DOLINSKI, Dawn (ddoli4)" w:date="2021-01-05T10:39:00Z">
            <w:rPr>
              <w:del w:id="1007" w:author="DOLINSKI, Dawn (ddoli4)" w:date="2021-01-04T15:20:00Z"/>
              <w:rFonts w:ascii="Arial" w:eastAsia="Meiryo" w:hAnsi="Arial" w:cs="Arial"/>
            </w:rPr>
          </w:rPrChange>
        </w:rPr>
      </w:pPr>
      <w:del w:id="1008" w:author="DOLINSKI, Dawn (ddoli4)" w:date="2021-01-04T15:20:00Z">
        <w:r w:rsidRPr="0020404F" w:rsidDel="009E6304">
          <w:rPr>
            <w:rFonts w:ascii="Arial" w:eastAsia="Meiryo" w:hAnsi="Arial" w:cs="Arial"/>
            <w:rPrChange w:id="1009" w:author="DOLINSKI, Dawn (ddoli4)" w:date="2021-01-05T10:39:00Z">
              <w:rPr>
                <w:rFonts w:ascii="Arial" w:eastAsia="Meiryo" w:hAnsi="Arial" w:cs="Arial"/>
              </w:rPr>
            </w:rPrChange>
          </w:rPr>
          <w:delText>analyse and improve student behaviour and learning outcomes</w:delText>
        </w:r>
      </w:del>
    </w:p>
    <w:p w:rsidR="00821BF0" w:rsidRPr="0020404F" w:rsidDel="009E6304" w:rsidRDefault="00821BF0" w:rsidP="00496953">
      <w:pPr>
        <w:pStyle w:val="ListParagraph"/>
        <w:numPr>
          <w:ilvl w:val="0"/>
          <w:numId w:val="23"/>
        </w:numPr>
        <w:spacing w:after="0" w:line="240" w:lineRule="auto"/>
        <w:ind w:right="946"/>
        <w:jc w:val="both"/>
        <w:rPr>
          <w:del w:id="1010" w:author="DOLINSKI, Dawn (ddoli4)" w:date="2021-01-04T15:20:00Z"/>
          <w:rFonts w:ascii="Arial" w:eastAsia="Meiryo" w:hAnsi="Arial" w:cs="Arial"/>
          <w:rPrChange w:id="1011" w:author="DOLINSKI, Dawn (ddoli4)" w:date="2021-01-05T10:39:00Z">
            <w:rPr>
              <w:del w:id="1012" w:author="DOLINSKI, Dawn (ddoli4)" w:date="2021-01-04T15:20:00Z"/>
              <w:rFonts w:ascii="Arial" w:eastAsia="Meiryo" w:hAnsi="Arial" w:cs="Arial"/>
            </w:rPr>
          </w:rPrChange>
        </w:rPr>
      </w:pPr>
      <w:del w:id="1013" w:author="DOLINSKI, Dawn (ddoli4)" w:date="2021-01-04T15:20:00Z">
        <w:r w:rsidRPr="0020404F" w:rsidDel="009E6304">
          <w:rPr>
            <w:rFonts w:ascii="Arial" w:eastAsia="Meiryo" w:hAnsi="Arial" w:cs="Arial"/>
            <w:rPrChange w:id="1014" w:author="DOLINSKI, Dawn (ddoli4)" w:date="2021-01-05T10:39:00Z">
              <w:rPr>
                <w:rFonts w:ascii="Arial" w:eastAsia="Meiryo" w:hAnsi="Arial" w:cs="Arial"/>
              </w:rPr>
            </w:rPrChange>
          </w:rPr>
          <w:delText>ensure that only evidence-based practices are used correctly by teachers to support students</w:delText>
        </w:r>
      </w:del>
    </w:p>
    <w:p w:rsidR="00D22562" w:rsidRPr="0020404F" w:rsidDel="009E6304" w:rsidRDefault="00821BF0" w:rsidP="00496953">
      <w:pPr>
        <w:pStyle w:val="ListParagraph"/>
        <w:numPr>
          <w:ilvl w:val="0"/>
          <w:numId w:val="23"/>
        </w:numPr>
        <w:spacing w:after="0" w:line="240" w:lineRule="auto"/>
        <w:ind w:right="946"/>
        <w:jc w:val="both"/>
        <w:rPr>
          <w:del w:id="1015" w:author="DOLINSKI, Dawn (ddoli4)" w:date="2021-01-04T15:20:00Z"/>
          <w:rFonts w:ascii="Arial" w:eastAsia="Meiryo" w:hAnsi="Arial" w:cs="Arial"/>
          <w:rPrChange w:id="1016" w:author="DOLINSKI, Dawn (ddoli4)" w:date="2021-01-05T10:39:00Z">
            <w:rPr>
              <w:del w:id="1017" w:author="DOLINSKI, Dawn (ddoli4)" w:date="2021-01-04T15:20:00Z"/>
              <w:rFonts w:ascii="Arial" w:eastAsia="Meiryo" w:hAnsi="Arial" w:cs="Arial"/>
            </w:rPr>
          </w:rPrChange>
        </w:rPr>
      </w:pPr>
      <w:del w:id="1018" w:author="DOLINSKI, Dawn (ddoli4)" w:date="2021-01-04T15:20:00Z">
        <w:r w:rsidRPr="0020404F" w:rsidDel="009E6304">
          <w:rPr>
            <w:rFonts w:ascii="Arial" w:eastAsia="Meiryo" w:hAnsi="Arial" w:cs="Arial"/>
            <w:rPrChange w:id="1019" w:author="DOLINSKI, Dawn (ddoli4)" w:date="2021-01-05T10:39:00Z">
              <w:rPr>
                <w:rFonts w:ascii="Arial" w:eastAsia="Meiryo" w:hAnsi="Arial" w:cs="Arial"/>
              </w:rPr>
            </w:rPrChange>
          </w:rPr>
          <w:delText>continually support staff members to maintain consistent school and classroom improvement practices.</w:delText>
        </w:r>
      </w:del>
    </w:p>
    <w:p w:rsidR="00F065F9" w:rsidRPr="0020404F" w:rsidDel="009E6304" w:rsidRDefault="00F065F9" w:rsidP="00F065F9">
      <w:pPr>
        <w:spacing w:after="0" w:line="240" w:lineRule="auto"/>
        <w:ind w:right="946"/>
        <w:jc w:val="both"/>
        <w:rPr>
          <w:del w:id="1020" w:author="DOLINSKI, Dawn (ddoli4)" w:date="2021-01-04T15:20:00Z"/>
          <w:rFonts w:ascii="Arial" w:eastAsia="Meiryo" w:hAnsi="Arial" w:cs="Arial"/>
          <w:rPrChange w:id="1021" w:author="DOLINSKI, Dawn (ddoli4)" w:date="2021-01-05T10:39:00Z">
            <w:rPr>
              <w:del w:id="1022" w:author="DOLINSKI, Dawn (ddoli4)" w:date="2021-01-04T15:20:00Z"/>
              <w:rFonts w:ascii="Arial" w:eastAsia="Meiryo" w:hAnsi="Arial" w:cs="Arial"/>
            </w:rPr>
          </w:rPrChange>
        </w:rPr>
      </w:pPr>
    </w:p>
    <w:p w:rsidR="00F065F9" w:rsidRPr="0020404F" w:rsidRDefault="00F065F9" w:rsidP="00F065F9">
      <w:pPr>
        <w:spacing w:after="0" w:line="240" w:lineRule="auto"/>
        <w:ind w:left="720" w:right="946"/>
        <w:jc w:val="both"/>
        <w:rPr>
          <w:rFonts w:ascii="Arial" w:eastAsia="Meiryo" w:hAnsi="Arial" w:cs="Arial"/>
          <w:rPrChange w:id="1023" w:author="DOLINSKI, Dawn (ddoli4)" w:date="2021-01-05T10:39:00Z">
            <w:rPr>
              <w:rFonts w:ascii="Arial" w:eastAsia="Meiryo" w:hAnsi="Arial" w:cs="Arial"/>
            </w:rPr>
          </w:rPrChange>
        </w:rPr>
      </w:pPr>
      <w:r w:rsidRPr="0020404F">
        <w:rPr>
          <w:rFonts w:ascii="Arial" w:eastAsia="Meiryo" w:hAnsi="Arial" w:cs="Arial"/>
          <w:rPrChange w:id="1024" w:author="DOLINSKI, Dawn (ddoli4)" w:date="2021-01-05T10:39:00Z">
            <w:rPr>
              <w:rFonts w:ascii="Arial" w:eastAsia="Meiryo" w:hAnsi="Arial" w:cs="Arial"/>
            </w:rPr>
          </w:rPrChange>
        </w:rPr>
        <w:t xml:space="preserve">At </w:t>
      </w:r>
      <w:del w:id="1025" w:author="DULLAWAY, Margaret (mdull4)" w:date="2020-10-29T09:40:00Z">
        <w:r w:rsidRPr="0020404F" w:rsidDel="00C27A7E">
          <w:rPr>
            <w:rFonts w:ascii="Arial" w:eastAsia="Meiryo" w:hAnsi="Arial" w:cs="Arial"/>
            <w:rPrChange w:id="1026" w:author="DOLINSKI, Dawn (ddoli4)" w:date="2021-01-05T10:39:00Z">
              <w:rPr>
                <w:rFonts w:ascii="Arial" w:eastAsia="Meiryo" w:hAnsi="Arial" w:cs="Arial"/>
              </w:rPr>
            </w:rPrChange>
          </w:rPr>
          <w:delText>Exemplar State College</w:delText>
        </w:r>
      </w:del>
      <w:ins w:id="1027" w:author="DULLAWAY, Margaret (mdull4)" w:date="2020-10-29T09:40:00Z">
        <w:r w:rsidR="00C27A7E" w:rsidRPr="0020404F">
          <w:rPr>
            <w:rFonts w:ascii="Arial" w:eastAsia="Meiryo" w:hAnsi="Arial" w:cs="Arial"/>
            <w:rPrChange w:id="1028" w:author="DOLINSKI, Dawn (ddoli4)" w:date="2021-01-05T10:39:00Z">
              <w:rPr>
                <w:rFonts w:ascii="Arial" w:eastAsia="Meiryo" w:hAnsi="Arial" w:cs="Arial"/>
              </w:rPr>
            </w:rPrChange>
          </w:rPr>
          <w:t>Booyal Central State School</w:t>
        </w:r>
      </w:ins>
      <w:r w:rsidRPr="0020404F">
        <w:rPr>
          <w:rFonts w:ascii="Arial" w:eastAsia="Meiryo" w:hAnsi="Arial" w:cs="Arial"/>
          <w:rPrChange w:id="1029" w:author="DOLINSKI, Dawn (ddoli4)" w:date="2021-01-05T10:39:00Z">
            <w:rPr>
              <w:rFonts w:ascii="Arial" w:eastAsia="Meiryo" w:hAnsi="Arial" w:cs="Arial"/>
            </w:rPr>
          </w:rPrChange>
        </w:rPr>
        <w:t xml:space="preserve"> we believe discipline is about more than punishment.  It is a word that reflects our belief that student behaviour is a part of the overall teaching and learning approach in our school.  Our staff </w:t>
      </w:r>
      <w:r w:rsidR="00C64B78" w:rsidRPr="0020404F">
        <w:rPr>
          <w:rFonts w:ascii="Arial" w:eastAsia="Meiryo" w:hAnsi="Arial" w:cs="Arial"/>
          <w:rPrChange w:id="1030" w:author="DOLINSKI, Dawn (ddoli4)" w:date="2021-01-05T10:39:00Z">
            <w:rPr>
              <w:rFonts w:ascii="Arial" w:eastAsia="Meiryo" w:hAnsi="Arial" w:cs="Arial"/>
            </w:rPr>
          </w:rPrChange>
        </w:rPr>
        <w:t>take responsibility for making their expectations clear, for providing supportive instruction about how to meet the</w:t>
      </w:r>
      <w:r w:rsidR="00D0477E" w:rsidRPr="0020404F">
        <w:rPr>
          <w:rFonts w:ascii="Arial" w:eastAsia="Meiryo" w:hAnsi="Arial" w:cs="Arial"/>
          <w:rPrChange w:id="1031" w:author="DOLINSKI, Dawn (ddoli4)" w:date="2021-01-05T10:39:00Z">
            <w:rPr>
              <w:rFonts w:ascii="Arial" w:eastAsia="Meiryo" w:hAnsi="Arial" w:cs="Arial"/>
            </w:rPr>
          </w:rPrChange>
        </w:rPr>
        <w:t>se</w:t>
      </w:r>
      <w:r w:rsidR="00C64B78" w:rsidRPr="0020404F">
        <w:rPr>
          <w:rFonts w:ascii="Arial" w:eastAsia="Meiryo" w:hAnsi="Arial" w:cs="Arial"/>
          <w:rPrChange w:id="1032" w:author="DOLINSKI, Dawn (ddoli4)" w:date="2021-01-05T10:39:00Z">
            <w:rPr>
              <w:rFonts w:ascii="Arial" w:eastAsia="Meiryo" w:hAnsi="Arial" w:cs="Arial"/>
            </w:rPr>
          </w:rPrChange>
        </w:rPr>
        <w:t xml:space="preserve"> expectations and </w:t>
      </w:r>
      <w:r w:rsidR="00D0477E" w:rsidRPr="0020404F">
        <w:rPr>
          <w:rFonts w:ascii="Arial" w:eastAsia="Meiryo" w:hAnsi="Arial" w:cs="Arial"/>
          <w:rPrChange w:id="1033" w:author="DOLINSKI, Dawn (ddoli4)" w:date="2021-01-05T10:39:00Z">
            <w:rPr>
              <w:rFonts w:ascii="Arial" w:eastAsia="Meiryo" w:hAnsi="Arial" w:cs="Arial"/>
            </w:rPr>
          </w:rPrChange>
        </w:rPr>
        <w:t xml:space="preserve">strive to </w:t>
      </w:r>
      <w:r w:rsidR="00C64B78" w:rsidRPr="0020404F">
        <w:rPr>
          <w:rFonts w:ascii="Arial" w:eastAsia="Meiryo" w:hAnsi="Arial" w:cs="Arial"/>
          <w:rPrChange w:id="1034" w:author="DOLINSKI, Dawn (ddoli4)" w:date="2021-01-05T10:39:00Z">
            <w:rPr>
              <w:rFonts w:ascii="Arial" w:eastAsia="Meiryo" w:hAnsi="Arial" w:cs="Arial"/>
            </w:rPr>
          </w:rPrChange>
        </w:rPr>
        <w:t xml:space="preserve">use </w:t>
      </w:r>
      <w:r w:rsidR="0012503D" w:rsidRPr="0020404F">
        <w:rPr>
          <w:rFonts w:ascii="Arial" w:eastAsia="Meiryo" w:hAnsi="Arial" w:cs="Arial"/>
          <w:rPrChange w:id="1035" w:author="DOLINSKI, Dawn (ddoli4)" w:date="2021-01-05T10:39:00Z">
            <w:rPr>
              <w:rFonts w:ascii="Arial" w:eastAsia="Meiryo" w:hAnsi="Arial" w:cs="Arial"/>
            </w:rPr>
          </w:rPrChange>
        </w:rPr>
        <w:t>behavioural incidents as opportunities to re-teach.</w:t>
      </w:r>
    </w:p>
    <w:p w:rsidR="0012503D" w:rsidRPr="0020404F" w:rsidRDefault="0012503D" w:rsidP="00F065F9">
      <w:pPr>
        <w:spacing w:after="0" w:line="240" w:lineRule="auto"/>
        <w:ind w:left="720" w:right="946"/>
        <w:jc w:val="both"/>
        <w:rPr>
          <w:rFonts w:ascii="Arial" w:eastAsia="Meiryo" w:hAnsi="Arial" w:cs="Arial"/>
          <w:rPrChange w:id="1036" w:author="DOLINSKI, Dawn (ddoli4)" w:date="2021-01-05T10:39:00Z">
            <w:rPr>
              <w:rFonts w:ascii="Arial" w:eastAsia="Meiryo" w:hAnsi="Arial" w:cs="Arial"/>
            </w:rPr>
          </w:rPrChange>
        </w:rPr>
      </w:pPr>
    </w:p>
    <w:p w:rsidR="0047372C" w:rsidRPr="0020404F" w:rsidRDefault="00563143" w:rsidP="0047372C">
      <w:pPr>
        <w:spacing w:after="0" w:line="240" w:lineRule="auto"/>
        <w:ind w:left="720" w:right="946"/>
        <w:jc w:val="both"/>
        <w:rPr>
          <w:ins w:id="1037" w:author="DOLINSKI, Dawn (ddoli4)" w:date="2021-01-04T15:46:00Z"/>
          <w:rFonts w:ascii="Arial" w:eastAsia="Meiryo" w:hAnsi="Arial" w:cs="Arial"/>
          <w:rPrChange w:id="1038" w:author="DOLINSKI, Dawn (ddoli4)" w:date="2021-01-05T10:39:00Z">
            <w:rPr>
              <w:ins w:id="1039" w:author="DOLINSKI, Dawn (ddoli4)" w:date="2021-01-04T15:46:00Z"/>
              <w:rFonts w:ascii="Arial" w:eastAsia="Meiryo" w:hAnsi="Arial" w:cs="Arial"/>
              <w:color w:val="FF0000"/>
            </w:rPr>
          </w:rPrChange>
        </w:rPr>
      </w:pPr>
      <w:ins w:id="1040" w:author="DOLINSKI, Dawn (ddoli4)" w:date="2021-01-04T15:43:00Z">
        <w:r w:rsidRPr="0020404F">
          <w:rPr>
            <w:rFonts w:ascii="Arial" w:eastAsia="Meiryo" w:hAnsi="Arial" w:cs="Arial"/>
            <w:rPrChange w:id="1041" w:author="DOLINSKI, Dawn (ddoli4)" w:date="2021-01-05T10:39:00Z">
              <w:rPr>
                <w:rFonts w:ascii="Arial" w:eastAsia="Meiryo" w:hAnsi="Arial" w:cs="Arial"/>
                <w:color w:val="FF0000"/>
              </w:rPr>
            </w:rPrChange>
          </w:rPr>
          <w:t xml:space="preserve">At </w:t>
        </w:r>
      </w:ins>
      <w:ins w:id="1042" w:author="DOLINSKI, Dawn (ddoli4)" w:date="2021-01-04T15:44:00Z">
        <w:r w:rsidRPr="0020404F">
          <w:rPr>
            <w:rFonts w:ascii="Arial" w:eastAsia="Meiryo" w:hAnsi="Arial" w:cs="Arial"/>
            <w:rPrChange w:id="1043" w:author="DOLINSKI, Dawn (ddoli4)" w:date="2021-01-05T10:39:00Z">
              <w:rPr>
                <w:rFonts w:ascii="Arial" w:eastAsia="Meiryo" w:hAnsi="Arial" w:cs="Arial"/>
                <w:color w:val="FF0000"/>
              </w:rPr>
            </w:rPrChange>
          </w:rPr>
          <w:t xml:space="preserve">Booyal Central State School we implement the Respectful Relationships education program – an initiative of the </w:t>
        </w:r>
      </w:ins>
      <w:ins w:id="1044" w:author="DOLINSKI, Dawn (ddoli4)" w:date="2021-01-05T10:48:00Z">
        <w:r w:rsidR="00F82458" w:rsidRPr="0020404F">
          <w:rPr>
            <w:rFonts w:ascii="Arial" w:eastAsia="Meiryo" w:hAnsi="Arial" w:cs="Arial"/>
            <w:rPrChange w:id="1045" w:author="DOLINSKI, Dawn (ddoli4)" w:date="2021-01-05T10:39:00Z">
              <w:rPr>
                <w:rFonts w:ascii="Arial" w:eastAsia="Meiryo" w:hAnsi="Arial" w:cs="Arial"/>
              </w:rPr>
            </w:rPrChange>
          </w:rPr>
          <w:t>Queensland</w:t>
        </w:r>
      </w:ins>
      <w:ins w:id="1046" w:author="DOLINSKI, Dawn (ddoli4)" w:date="2021-01-04T15:44:00Z">
        <w:r w:rsidR="0047372C" w:rsidRPr="0020404F">
          <w:rPr>
            <w:rFonts w:ascii="Arial" w:eastAsia="Meiryo" w:hAnsi="Arial" w:cs="Arial"/>
            <w:rPrChange w:id="1047" w:author="DOLINSKI, Dawn (ddoli4)" w:date="2021-01-05T10:39:00Z">
              <w:rPr>
                <w:rFonts w:ascii="Arial" w:eastAsia="Meiryo" w:hAnsi="Arial" w:cs="Arial"/>
                <w:color w:val="FF0000"/>
              </w:rPr>
            </w:rPrChange>
          </w:rPr>
          <w:t xml:space="preserve"> Government. It is part of a broader multi-departmental commitment </w:t>
        </w:r>
      </w:ins>
      <w:ins w:id="1048" w:author="DOLINSKI, Dawn (ddoli4)" w:date="2021-01-04T15:45:00Z">
        <w:r w:rsidR="0047372C" w:rsidRPr="0020404F">
          <w:rPr>
            <w:rFonts w:ascii="Arial" w:eastAsia="Meiryo" w:hAnsi="Arial" w:cs="Arial"/>
            <w:rPrChange w:id="1049" w:author="DOLINSKI, Dawn (ddoli4)" w:date="2021-01-05T10:39:00Z">
              <w:rPr>
                <w:rFonts w:ascii="Arial" w:eastAsia="Meiryo" w:hAnsi="Arial" w:cs="Arial"/>
                <w:color w:val="FF0000"/>
              </w:rPr>
            </w:rPrChange>
          </w:rPr>
          <w:t xml:space="preserve">to ending domestic and family violence The Respectful Relationships education </w:t>
        </w:r>
      </w:ins>
      <w:ins w:id="1050" w:author="DOLINSKI, Dawn (ddoli4)" w:date="2021-01-05T10:48:00Z">
        <w:r w:rsidR="00F82458" w:rsidRPr="0020404F">
          <w:rPr>
            <w:rFonts w:ascii="Arial" w:eastAsia="Meiryo" w:hAnsi="Arial" w:cs="Arial"/>
            <w:rPrChange w:id="1051" w:author="DOLINSKI, Dawn (ddoli4)" w:date="2021-01-05T10:39:00Z">
              <w:rPr>
                <w:rFonts w:ascii="Arial" w:eastAsia="Meiryo" w:hAnsi="Arial" w:cs="Arial"/>
              </w:rPr>
            </w:rPrChange>
          </w:rPr>
          <w:t>program</w:t>
        </w:r>
      </w:ins>
      <w:ins w:id="1052" w:author="DOLINSKI, Dawn (ddoli4)" w:date="2021-01-04T15:45:00Z">
        <w:r w:rsidR="0047372C" w:rsidRPr="0020404F">
          <w:rPr>
            <w:rFonts w:ascii="Arial" w:eastAsia="Meiryo" w:hAnsi="Arial" w:cs="Arial"/>
            <w:rPrChange w:id="1053" w:author="DOLINSKI, Dawn (ddoli4)" w:date="2021-01-05T10:39:00Z">
              <w:rPr>
                <w:rFonts w:ascii="Arial" w:eastAsia="Meiryo" w:hAnsi="Arial" w:cs="Arial"/>
                <w:color w:val="FF0000"/>
              </w:rPr>
            </w:rPrChange>
          </w:rPr>
          <w:t xml:space="preserve"> stems from </w:t>
        </w:r>
      </w:ins>
      <w:ins w:id="1054" w:author="DOLINSKI, Dawn (ddoli4)" w:date="2021-01-05T10:48:00Z">
        <w:r w:rsidR="00F82458" w:rsidRPr="0020404F">
          <w:rPr>
            <w:rFonts w:ascii="Arial" w:eastAsia="Meiryo" w:hAnsi="Arial" w:cs="Arial"/>
            <w:rPrChange w:id="1055" w:author="DOLINSKI, Dawn (ddoli4)" w:date="2021-01-05T10:39:00Z">
              <w:rPr>
                <w:rFonts w:ascii="Arial" w:eastAsia="Meiryo" w:hAnsi="Arial" w:cs="Arial"/>
              </w:rPr>
            </w:rPrChange>
          </w:rPr>
          <w:t>Recommendation</w:t>
        </w:r>
      </w:ins>
      <w:ins w:id="1056" w:author="DOLINSKI, Dawn (ddoli4)" w:date="2021-01-04T15:45:00Z">
        <w:r w:rsidR="0047372C" w:rsidRPr="0020404F">
          <w:rPr>
            <w:rFonts w:ascii="Arial" w:eastAsia="Meiryo" w:hAnsi="Arial" w:cs="Arial"/>
            <w:rPrChange w:id="1057" w:author="DOLINSKI, Dawn (ddoli4)" w:date="2021-01-05T10:39:00Z">
              <w:rPr>
                <w:rFonts w:ascii="Arial" w:eastAsia="Meiryo" w:hAnsi="Arial" w:cs="Arial"/>
                <w:color w:val="FF0000"/>
              </w:rPr>
            </w:rPrChange>
          </w:rPr>
          <w:t xml:space="preserve"> 24, which supports the introduction of </w:t>
        </w:r>
      </w:ins>
      <w:ins w:id="1058" w:author="DOLINSKI, Dawn (ddoli4)" w:date="2021-01-05T10:48:00Z">
        <w:r w:rsidR="00F82458" w:rsidRPr="0020404F">
          <w:rPr>
            <w:rFonts w:ascii="Arial" w:eastAsia="Meiryo" w:hAnsi="Arial" w:cs="Arial"/>
            <w:rPrChange w:id="1059" w:author="DOLINSKI, Dawn (ddoli4)" w:date="2021-01-05T10:39:00Z">
              <w:rPr>
                <w:rFonts w:ascii="Arial" w:eastAsia="Meiryo" w:hAnsi="Arial" w:cs="Arial"/>
              </w:rPr>
            </w:rPrChange>
          </w:rPr>
          <w:t>programs</w:t>
        </w:r>
      </w:ins>
      <w:ins w:id="1060" w:author="DOLINSKI, Dawn (ddoli4)" w:date="2021-01-04T15:45:00Z">
        <w:r w:rsidR="0047372C" w:rsidRPr="0020404F">
          <w:rPr>
            <w:rFonts w:ascii="Arial" w:eastAsia="Meiryo" w:hAnsi="Arial" w:cs="Arial"/>
            <w:rPrChange w:id="1061" w:author="DOLINSKI, Dawn (ddoli4)" w:date="2021-01-05T10:39:00Z">
              <w:rPr>
                <w:rFonts w:ascii="Arial" w:eastAsia="Meiryo" w:hAnsi="Arial" w:cs="Arial"/>
                <w:color w:val="FF0000"/>
              </w:rPr>
            </w:rPrChange>
          </w:rPr>
          <w:t xml:space="preserve"> in state schools to embed through the school </w:t>
        </w:r>
      </w:ins>
      <w:ins w:id="1062" w:author="DOLINSKI, Dawn (ddoli4)" w:date="2021-01-04T15:46:00Z">
        <w:r w:rsidR="0047372C" w:rsidRPr="0020404F">
          <w:rPr>
            <w:rFonts w:ascii="Arial" w:eastAsia="Meiryo" w:hAnsi="Arial" w:cs="Arial"/>
            <w:rPrChange w:id="1063" w:author="DOLINSKI, Dawn (ddoli4)" w:date="2021-01-05T10:39:00Z">
              <w:rPr>
                <w:rFonts w:ascii="Arial" w:eastAsia="Meiryo" w:hAnsi="Arial" w:cs="Arial"/>
                <w:color w:val="FF0000"/>
              </w:rPr>
            </w:rPrChange>
          </w:rPr>
          <w:t>life of al</w:t>
        </w:r>
      </w:ins>
      <w:ins w:id="1064" w:author="DOLINSKI, Dawn (ddoli4)" w:date="2021-01-05T10:48:00Z">
        <w:r w:rsidR="00F82458">
          <w:rPr>
            <w:rFonts w:ascii="Arial" w:eastAsia="Meiryo" w:hAnsi="Arial" w:cs="Arial"/>
          </w:rPr>
          <w:t>l</w:t>
        </w:r>
      </w:ins>
      <w:ins w:id="1065" w:author="DOLINSKI, Dawn (ddoli4)" w:date="2021-01-04T15:46:00Z">
        <w:r w:rsidR="0047372C" w:rsidRPr="0020404F">
          <w:rPr>
            <w:rFonts w:ascii="Arial" w:eastAsia="Meiryo" w:hAnsi="Arial" w:cs="Arial"/>
            <w:rPrChange w:id="1066" w:author="DOLINSKI, Dawn (ddoli4)" w:date="2021-01-05T10:39:00Z">
              <w:rPr>
                <w:rFonts w:ascii="Arial" w:eastAsia="Meiryo" w:hAnsi="Arial" w:cs="Arial"/>
                <w:color w:val="FF0000"/>
              </w:rPr>
            </w:rPrChange>
          </w:rPr>
          <w:t xml:space="preserve"> </w:t>
        </w:r>
      </w:ins>
      <w:ins w:id="1067" w:author="DOLINSKI, Dawn (ddoli4)" w:date="2021-01-05T10:48:00Z">
        <w:r w:rsidR="00F82458" w:rsidRPr="0020404F">
          <w:rPr>
            <w:rFonts w:ascii="Arial" w:eastAsia="Meiryo" w:hAnsi="Arial" w:cs="Arial"/>
            <w:rPrChange w:id="1068" w:author="DOLINSKI, Dawn (ddoli4)" w:date="2021-01-05T10:39:00Z">
              <w:rPr>
                <w:rFonts w:ascii="Arial" w:eastAsia="Meiryo" w:hAnsi="Arial" w:cs="Arial"/>
              </w:rPr>
            </w:rPrChange>
          </w:rPr>
          <w:t>primary</w:t>
        </w:r>
      </w:ins>
      <w:ins w:id="1069" w:author="DOLINSKI, Dawn (ddoli4)" w:date="2021-01-04T15:46:00Z">
        <w:r w:rsidR="0047372C" w:rsidRPr="0020404F">
          <w:rPr>
            <w:rFonts w:ascii="Arial" w:eastAsia="Meiryo" w:hAnsi="Arial" w:cs="Arial"/>
            <w:rPrChange w:id="1070" w:author="DOLINSKI, Dawn (ddoli4)" w:date="2021-01-05T10:39:00Z">
              <w:rPr>
                <w:rFonts w:ascii="Arial" w:eastAsia="Meiryo" w:hAnsi="Arial" w:cs="Arial"/>
                <w:color w:val="FF0000"/>
              </w:rPr>
            </w:rPrChange>
          </w:rPr>
          <w:t xml:space="preserve"> and secondary schools a culture that emphasises:</w:t>
        </w:r>
      </w:ins>
    </w:p>
    <w:p w:rsidR="0047372C" w:rsidRPr="0020404F" w:rsidRDefault="0047372C" w:rsidP="0047372C">
      <w:pPr>
        <w:spacing w:after="0" w:line="240" w:lineRule="auto"/>
        <w:ind w:left="720" w:right="946"/>
        <w:jc w:val="both"/>
        <w:rPr>
          <w:ins w:id="1071" w:author="DOLINSKI, Dawn (ddoli4)" w:date="2021-01-04T15:46:00Z"/>
          <w:rFonts w:ascii="Arial" w:eastAsia="Meiryo" w:hAnsi="Arial" w:cs="Arial"/>
          <w:rPrChange w:id="1072" w:author="DOLINSKI, Dawn (ddoli4)" w:date="2021-01-05T10:39:00Z">
            <w:rPr>
              <w:ins w:id="1073" w:author="DOLINSKI, Dawn (ddoli4)" w:date="2021-01-04T15:46:00Z"/>
              <w:rFonts w:ascii="Arial" w:eastAsia="Meiryo" w:hAnsi="Arial" w:cs="Arial"/>
              <w:color w:val="FF0000"/>
            </w:rPr>
          </w:rPrChange>
        </w:rPr>
      </w:pPr>
    </w:p>
    <w:p w:rsidR="0047372C" w:rsidRPr="0020404F" w:rsidRDefault="0047372C">
      <w:pPr>
        <w:pStyle w:val="ListParagraph"/>
        <w:numPr>
          <w:ilvl w:val="0"/>
          <w:numId w:val="51"/>
        </w:numPr>
        <w:spacing w:after="0" w:line="240" w:lineRule="auto"/>
        <w:ind w:right="946"/>
        <w:jc w:val="both"/>
        <w:rPr>
          <w:ins w:id="1074" w:author="DOLINSKI, Dawn (ddoli4)" w:date="2021-01-04T15:46:00Z"/>
          <w:rFonts w:ascii="Arial" w:eastAsia="Meiryo" w:hAnsi="Arial" w:cs="Arial"/>
          <w:rPrChange w:id="1075" w:author="DOLINSKI, Dawn (ddoli4)" w:date="2021-01-05T10:39:00Z">
            <w:rPr>
              <w:ins w:id="1076" w:author="DOLINSKI, Dawn (ddoli4)" w:date="2021-01-04T15:46:00Z"/>
            </w:rPr>
          </w:rPrChange>
        </w:rPr>
        <w:pPrChange w:id="1077" w:author="DOLINSKI, Dawn (ddoli4)" w:date="2021-01-04T15:47:00Z">
          <w:pPr>
            <w:spacing w:after="0" w:line="240" w:lineRule="auto"/>
            <w:ind w:left="720" w:right="946"/>
            <w:jc w:val="both"/>
          </w:pPr>
        </w:pPrChange>
      </w:pPr>
      <w:ins w:id="1078" w:author="DOLINSKI, Dawn (ddoli4)" w:date="2021-01-04T15:46:00Z">
        <w:r w:rsidRPr="0020404F">
          <w:rPr>
            <w:rFonts w:ascii="Arial" w:eastAsia="Meiryo" w:hAnsi="Arial" w:cs="Arial"/>
            <w:rPrChange w:id="1079" w:author="DOLINSKI, Dawn (ddoli4)" w:date="2021-01-05T10:39:00Z">
              <w:rPr/>
            </w:rPrChange>
          </w:rPr>
          <w:t>Developing and maintaingin respectful relationships</w:t>
        </w:r>
      </w:ins>
    </w:p>
    <w:p w:rsidR="0047372C" w:rsidRPr="0020404F" w:rsidRDefault="00F82458">
      <w:pPr>
        <w:pStyle w:val="ListParagraph"/>
        <w:numPr>
          <w:ilvl w:val="0"/>
          <w:numId w:val="51"/>
        </w:numPr>
        <w:spacing w:after="0" w:line="240" w:lineRule="auto"/>
        <w:ind w:right="946"/>
        <w:jc w:val="both"/>
        <w:rPr>
          <w:ins w:id="1080" w:author="DOLINSKI, Dawn (ddoli4)" w:date="2021-01-04T15:46:00Z"/>
          <w:rFonts w:ascii="Arial" w:eastAsia="Meiryo" w:hAnsi="Arial" w:cs="Arial"/>
          <w:rPrChange w:id="1081" w:author="DOLINSKI, Dawn (ddoli4)" w:date="2021-01-05T10:39:00Z">
            <w:rPr>
              <w:ins w:id="1082" w:author="DOLINSKI, Dawn (ddoli4)" w:date="2021-01-04T15:46:00Z"/>
            </w:rPr>
          </w:rPrChange>
        </w:rPr>
        <w:pPrChange w:id="1083" w:author="DOLINSKI, Dawn (ddoli4)" w:date="2021-01-04T15:47:00Z">
          <w:pPr>
            <w:spacing w:after="0" w:line="240" w:lineRule="auto"/>
            <w:ind w:left="720" w:right="946"/>
            <w:jc w:val="both"/>
          </w:pPr>
        </w:pPrChange>
      </w:pPr>
      <w:ins w:id="1084" w:author="DOLINSKI, Dawn (ddoli4)" w:date="2021-01-05T10:48:00Z">
        <w:r w:rsidRPr="0020404F">
          <w:rPr>
            <w:rFonts w:ascii="Arial" w:eastAsia="Meiryo" w:hAnsi="Arial" w:cs="Arial"/>
            <w:rPrChange w:id="1085" w:author="DOLINSKI, Dawn (ddoli4)" w:date="2021-01-05T10:39:00Z">
              <w:rPr>
                <w:rFonts w:ascii="Arial" w:eastAsia="Meiryo" w:hAnsi="Arial" w:cs="Arial"/>
              </w:rPr>
            </w:rPrChange>
          </w:rPr>
          <w:t>Resecting</w:t>
        </w:r>
      </w:ins>
      <w:ins w:id="1086" w:author="DOLINSKI, Dawn (ddoli4)" w:date="2021-01-04T15:46:00Z">
        <w:r w:rsidR="0047372C" w:rsidRPr="0020404F">
          <w:rPr>
            <w:rFonts w:ascii="Arial" w:eastAsia="Meiryo" w:hAnsi="Arial" w:cs="Arial"/>
            <w:rPrChange w:id="1087" w:author="DOLINSKI, Dawn (ddoli4)" w:date="2021-01-05T10:39:00Z">
              <w:rPr/>
            </w:rPrChange>
          </w:rPr>
          <w:t xml:space="preserve"> self</w:t>
        </w:r>
      </w:ins>
    </w:p>
    <w:p w:rsidR="0047372C" w:rsidRPr="0020404F" w:rsidRDefault="0047372C">
      <w:pPr>
        <w:pStyle w:val="ListParagraph"/>
        <w:numPr>
          <w:ilvl w:val="0"/>
          <w:numId w:val="51"/>
        </w:numPr>
        <w:spacing w:after="0" w:line="240" w:lineRule="auto"/>
        <w:ind w:right="946"/>
        <w:jc w:val="both"/>
        <w:rPr>
          <w:ins w:id="1088" w:author="DOLINSKI, Dawn (ddoli4)" w:date="2021-01-04T15:46:00Z"/>
          <w:rFonts w:ascii="Arial" w:eastAsia="Meiryo" w:hAnsi="Arial" w:cs="Arial"/>
          <w:rPrChange w:id="1089" w:author="DOLINSKI, Dawn (ddoli4)" w:date="2021-01-05T10:39:00Z">
            <w:rPr>
              <w:ins w:id="1090" w:author="DOLINSKI, Dawn (ddoli4)" w:date="2021-01-04T15:46:00Z"/>
            </w:rPr>
          </w:rPrChange>
        </w:rPr>
        <w:pPrChange w:id="1091" w:author="DOLINSKI, Dawn (ddoli4)" w:date="2021-01-04T15:47:00Z">
          <w:pPr>
            <w:spacing w:after="0" w:line="240" w:lineRule="auto"/>
            <w:ind w:left="720" w:right="946"/>
            <w:jc w:val="both"/>
          </w:pPr>
        </w:pPrChange>
      </w:pPr>
      <w:ins w:id="1092" w:author="DOLINSKI, Dawn (ddoli4)" w:date="2021-01-04T15:46:00Z">
        <w:r w:rsidRPr="0020404F">
          <w:rPr>
            <w:rFonts w:ascii="Arial" w:eastAsia="Meiryo" w:hAnsi="Arial" w:cs="Arial"/>
            <w:rPrChange w:id="1093" w:author="DOLINSKI, Dawn (ddoli4)" w:date="2021-01-05T10:39:00Z">
              <w:rPr/>
            </w:rPrChange>
          </w:rPr>
          <w:t>Gender equality</w:t>
        </w:r>
      </w:ins>
    </w:p>
    <w:p w:rsidR="0047372C" w:rsidRPr="0020404F" w:rsidRDefault="0047372C" w:rsidP="0047372C">
      <w:pPr>
        <w:spacing w:after="0" w:line="240" w:lineRule="auto"/>
        <w:ind w:left="720" w:right="946"/>
        <w:jc w:val="both"/>
        <w:rPr>
          <w:ins w:id="1094" w:author="DOLINSKI, Dawn (ddoli4)" w:date="2021-01-04T15:46:00Z"/>
          <w:rFonts w:ascii="Arial" w:eastAsia="Meiryo" w:hAnsi="Arial" w:cs="Arial"/>
          <w:rPrChange w:id="1095" w:author="DOLINSKI, Dawn (ddoli4)" w:date="2021-01-05T10:39:00Z">
            <w:rPr>
              <w:ins w:id="1096" w:author="DOLINSKI, Dawn (ddoli4)" w:date="2021-01-04T15:46:00Z"/>
              <w:rFonts w:ascii="Arial" w:eastAsia="Meiryo" w:hAnsi="Arial" w:cs="Arial"/>
              <w:color w:val="FF0000"/>
            </w:rPr>
          </w:rPrChange>
        </w:rPr>
      </w:pPr>
    </w:p>
    <w:p w:rsidR="0047372C" w:rsidRPr="0020404F" w:rsidRDefault="0047372C" w:rsidP="0047372C">
      <w:pPr>
        <w:spacing w:after="0" w:line="240" w:lineRule="auto"/>
        <w:ind w:left="720" w:right="946"/>
        <w:jc w:val="both"/>
        <w:rPr>
          <w:ins w:id="1097" w:author="DOLINSKI, Dawn (ddoli4)" w:date="2021-01-04T15:46:00Z"/>
          <w:rFonts w:ascii="Arial" w:eastAsia="Meiryo" w:hAnsi="Arial" w:cs="Arial"/>
          <w:rPrChange w:id="1098" w:author="DOLINSKI, Dawn (ddoli4)" w:date="2021-01-05T10:39:00Z">
            <w:rPr>
              <w:ins w:id="1099" w:author="DOLINSKI, Dawn (ddoli4)" w:date="2021-01-04T15:46:00Z"/>
              <w:rFonts w:ascii="Arial" w:eastAsia="Meiryo" w:hAnsi="Arial" w:cs="Arial"/>
              <w:color w:val="FF0000"/>
            </w:rPr>
          </w:rPrChange>
        </w:rPr>
      </w:pPr>
    </w:p>
    <w:p w:rsidR="0047372C" w:rsidRPr="0020404F" w:rsidRDefault="0047372C" w:rsidP="0047372C">
      <w:pPr>
        <w:spacing w:after="0" w:line="240" w:lineRule="auto"/>
        <w:ind w:left="720" w:right="946"/>
        <w:jc w:val="both"/>
        <w:rPr>
          <w:ins w:id="1100" w:author="DOLINSKI, Dawn (ddoli4)" w:date="2021-01-04T15:49:00Z"/>
          <w:rFonts w:ascii="Arial" w:eastAsia="Meiryo" w:hAnsi="Arial" w:cs="Arial"/>
          <w:rPrChange w:id="1101" w:author="DOLINSKI, Dawn (ddoli4)" w:date="2021-01-05T10:39:00Z">
            <w:rPr>
              <w:ins w:id="1102" w:author="DOLINSKI, Dawn (ddoli4)" w:date="2021-01-04T15:49:00Z"/>
              <w:rFonts w:ascii="Arial" w:eastAsia="Meiryo" w:hAnsi="Arial" w:cs="Arial"/>
              <w:color w:val="FF0000"/>
            </w:rPr>
          </w:rPrChange>
        </w:rPr>
      </w:pPr>
      <w:ins w:id="1103" w:author="DOLINSKI, Dawn (ddoli4)" w:date="2021-01-04T15:46:00Z">
        <w:r w:rsidRPr="0020404F">
          <w:rPr>
            <w:rFonts w:ascii="Arial" w:eastAsia="Meiryo" w:hAnsi="Arial" w:cs="Arial"/>
            <w:rPrChange w:id="1104" w:author="DOLINSKI, Dawn (ddoli4)" w:date="2021-01-05T10:39:00Z">
              <w:rPr>
                <w:rFonts w:ascii="Arial" w:eastAsia="Meiryo" w:hAnsi="Arial" w:cs="Arial"/>
                <w:color w:val="FF0000"/>
              </w:rPr>
            </w:rPrChange>
          </w:rPr>
          <w:t>Sc</w:t>
        </w:r>
      </w:ins>
      <w:ins w:id="1105" w:author="DOLINSKI, Dawn (ddoli4)" w:date="2021-01-04T15:47:00Z">
        <w:r w:rsidRPr="0020404F">
          <w:rPr>
            <w:rFonts w:ascii="Arial" w:eastAsia="Meiryo" w:hAnsi="Arial" w:cs="Arial"/>
            <w:rPrChange w:id="1106" w:author="DOLINSKI, Dawn (ddoli4)" w:date="2021-01-05T10:39:00Z">
              <w:rPr>
                <w:rFonts w:ascii="Arial" w:eastAsia="Meiryo" w:hAnsi="Arial" w:cs="Arial"/>
                <w:color w:val="FF0000"/>
              </w:rPr>
            </w:rPrChange>
          </w:rPr>
          <w:t>h</w:t>
        </w:r>
        <w:r w:rsidR="003C3A29" w:rsidRPr="0020404F">
          <w:rPr>
            <w:rFonts w:ascii="Arial" w:eastAsia="Meiryo" w:hAnsi="Arial" w:cs="Arial"/>
            <w:rPrChange w:id="1107" w:author="DOLINSKI, Dawn (ddoli4)" w:date="2021-01-05T10:39:00Z">
              <w:rPr>
                <w:rFonts w:ascii="Arial" w:eastAsia="Meiryo" w:hAnsi="Arial" w:cs="Arial"/>
                <w:color w:val="FF0000"/>
              </w:rPr>
            </w:rPrChange>
          </w:rPr>
          <w:t>ools are well positioned to make a difference by implementing the Respectful Relationships education program. They w</w:t>
        </w:r>
      </w:ins>
      <w:ins w:id="1108" w:author="DOLINSKI, Dawn (ddoli4)" w:date="2021-01-05T10:48:00Z">
        <w:r w:rsidR="00F82458">
          <w:rPr>
            <w:rFonts w:ascii="Arial" w:eastAsia="Meiryo" w:hAnsi="Arial" w:cs="Arial"/>
          </w:rPr>
          <w:t>ill</w:t>
        </w:r>
      </w:ins>
      <w:ins w:id="1109" w:author="DOLINSKI, Dawn (ddoli4)" w:date="2021-01-04T15:48:00Z">
        <w:r w:rsidR="003C3A29" w:rsidRPr="0020404F">
          <w:rPr>
            <w:rFonts w:ascii="Arial" w:eastAsia="Meiryo" w:hAnsi="Arial" w:cs="Arial"/>
            <w:rPrChange w:id="1110" w:author="DOLINSKI, Dawn (ddoli4)" w:date="2021-01-05T10:39:00Z">
              <w:rPr>
                <w:rFonts w:ascii="Arial" w:eastAsia="Meiryo" w:hAnsi="Arial" w:cs="Arial"/>
                <w:color w:val="FF0000"/>
              </w:rPr>
            </w:rPrChange>
          </w:rPr>
          <w:t xml:space="preserve"> give students opportunities for social and emotional learning ( in self-awareness, self-management, social awareness, </w:t>
        </w:r>
      </w:ins>
      <w:ins w:id="1111" w:author="DOLINSKI, Dawn (ddoli4)" w:date="2021-01-05T10:48:00Z">
        <w:r w:rsidR="00F82458" w:rsidRPr="0020404F">
          <w:rPr>
            <w:rFonts w:ascii="Arial" w:eastAsia="Meiryo" w:hAnsi="Arial" w:cs="Arial"/>
            <w:rPrChange w:id="1112" w:author="DOLINSKI, Dawn (ddoli4)" w:date="2021-01-05T10:39:00Z">
              <w:rPr>
                <w:rFonts w:ascii="Arial" w:eastAsia="Meiryo" w:hAnsi="Arial" w:cs="Arial"/>
              </w:rPr>
            </w:rPrChange>
          </w:rPr>
          <w:t>relationships</w:t>
        </w:r>
      </w:ins>
      <w:ins w:id="1113" w:author="DOLINSKI, Dawn (ddoli4)" w:date="2021-01-04T15:48:00Z">
        <w:r w:rsidR="003C3A29" w:rsidRPr="0020404F">
          <w:rPr>
            <w:rFonts w:ascii="Arial" w:eastAsia="Meiryo" w:hAnsi="Arial" w:cs="Arial"/>
            <w:rPrChange w:id="1114" w:author="DOLINSKI, Dawn (ddoli4)" w:date="2021-01-05T10:39:00Z">
              <w:rPr>
                <w:rFonts w:ascii="Arial" w:eastAsia="Meiryo" w:hAnsi="Arial" w:cs="Arial"/>
                <w:color w:val="FF0000"/>
              </w:rPr>
            </w:rPrChange>
          </w:rPr>
          <w:t xml:space="preserve">, ethics, values, social norms stereotypes, human rights, rush and responsible </w:t>
        </w:r>
      </w:ins>
      <w:ins w:id="1115" w:author="DOLINSKI, Dawn (ddoli4)" w:date="2021-01-05T10:48:00Z">
        <w:r w:rsidR="00F82458" w:rsidRPr="0020404F">
          <w:rPr>
            <w:rFonts w:ascii="Arial" w:eastAsia="Meiryo" w:hAnsi="Arial" w:cs="Arial"/>
            <w:rPrChange w:id="1116" w:author="DOLINSKI, Dawn (ddoli4)" w:date="2021-01-05T10:39:00Z">
              <w:rPr>
                <w:rFonts w:ascii="Arial" w:eastAsia="Meiryo" w:hAnsi="Arial" w:cs="Arial"/>
              </w:rPr>
            </w:rPrChange>
          </w:rPr>
          <w:t>decision</w:t>
        </w:r>
      </w:ins>
      <w:ins w:id="1117" w:author="DOLINSKI, Dawn (ddoli4)" w:date="2021-01-04T15:48:00Z">
        <w:r w:rsidR="003C3A29" w:rsidRPr="0020404F">
          <w:rPr>
            <w:rFonts w:ascii="Arial" w:eastAsia="Meiryo" w:hAnsi="Arial" w:cs="Arial"/>
            <w:rPrChange w:id="1118" w:author="DOLINSKI, Dawn (ddoli4)" w:date="2021-01-05T10:39:00Z">
              <w:rPr>
                <w:rFonts w:ascii="Arial" w:eastAsia="Meiryo" w:hAnsi="Arial" w:cs="Arial"/>
                <w:color w:val="FF0000"/>
              </w:rPr>
            </w:rPrChange>
          </w:rPr>
          <w:t xml:space="preserve"> m</w:t>
        </w:r>
      </w:ins>
      <w:ins w:id="1119" w:author="DOLINSKI, Dawn (ddoli4)" w:date="2021-01-04T15:49:00Z">
        <w:r w:rsidR="003C3A29" w:rsidRPr="0020404F">
          <w:rPr>
            <w:rFonts w:ascii="Arial" w:eastAsia="Meiryo" w:hAnsi="Arial" w:cs="Arial"/>
            <w:rPrChange w:id="1120" w:author="DOLINSKI, Dawn (ddoli4)" w:date="2021-01-05T10:39:00Z">
              <w:rPr>
                <w:rFonts w:ascii="Arial" w:eastAsia="Meiryo" w:hAnsi="Arial" w:cs="Arial"/>
                <w:color w:val="FF0000"/>
              </w:rPr>
            </w:rPrChange>
          </w:rPr>
          <w:t>aking). A growing body of evidence shows that social and emotional learning of this nature leads to:</w:t>
        </w:r>
      </w:ins>
    </w:p>
    <w:p w:rsidR="003C3A29" w:rsidRPr="0020404F" w:rsidRDefault="003C3A29" w:rsidP="0047372C">
      <w:pPr>
        <w:spacing w:after="0" w:line="240" w:lineRule="auto"/>
        <w:ind w:left="720" w:right="946"/>
        <w:jc w:val="both"/>
        <w:rPr>
          <w:ins w:id="1121" w:author="DOLINSKI, Dawn (ddoli4)" w:date="2021-01-04T15:49:00Z"/>
          <w:rFonts w:ascii="Arial" w:eastAsia="Meiryo" w:hAnsi="Arial" w:cs="Arial"/>
          <w:rPrChange w:id="1122" w:author="DOLINSKI, Dawn (ddoli4)" w:date="2021-01-05T10:39:00Z">
            <w:rPr>
              <w:ins w:id="1123" w:author="DOLINSKI, Dawn (ddoli4)" w:date="2021-01-04T15:49:00Z"/>
              <w:rFonts w:ascii="Arial" w:eastAsia="Meiryo" w:hAnsi="Arial" w:cs="Arial"/>
              <w:color w:val="FF0000"/>
            </w:rPr>
          </w:rPrChange>
        </w:rPr>
      </w:pPr>
    </w:p>
    <w:p w:rsidR="003C3A29" w:rsidRPr="0020404F" w:rsidRDefault="003C3A29" w:rsidP="0047372C">
      <w:pPr>
        <w:spacing w:after="0" w:line="240" w:lineRule="auto"/>
        <w:ind w:left="720" w:right="946"/>
        <w:jc w:val="both"/>
        <w:rPr>
          <w:ins w:id="1124" w:author="DOLINSKI, Dawn (ddoli4)" w:date="2021-01-04T15:49:00Z"/>
          <w:rFonts w:ascii="Arial" w:eastAsia="Meiryo" w:hAnsi="Arial" w:cs="Arial"/>
          <w:rPrChange w:id="1125" w:author="DOLINSKI, Dawn (ddoli4)" w:date="2021-01-05T10:39:00Z">
            <w:rPr>
              <w:ins w:id="1126" w:author="DOLINSKI, Dawn (ddoli4)" w:date="2021-01-04T15:49:00Z"/>
              <w:rFonts w:ascii="Arial" w:eastAsia="Meiryo" w:hAnsi="Arial" w:cs="Arial"/>
              <w:color w:val="FF0000"/>
            </w:rPr>
          </w:rPrChange>
        </w:rPr>
      </w:pPr>
    </w:p>
    <w:p w:rsidR="003C3A29" w:rsidRPr="0020404F" w:rsidRDefault="007440CD" w:rsidP="007440CD">
      <w:pPr>
        <w:pStyle w:val="ListParagraph"/>
        <w:numPr>
          <w:ilvl w:val="0"/>
          <w:numId w:val="51"/>
        </w:numPr>
        <w:spacing w:after="0" w:line="240" w:lineRule="auto"/>
        <w:ind w:right="946"/>
        <w:jc w:val="both"/>
        <w:rPr>
          <w:ins w:id="1127" w:author="DOLINSKI, Dawn (ddoli4)" w:date="2021-01-04T15:49:00Z"/>
          <w:rFonts w:ascii="Arial" w:eastAsia="Meiryo" w:hAnsi="Arial" w:cs="Arial"/>
          <w:rPrChange w:id="1128" w:author="DOLINSKI, Dawn (ddoli4)" w:date="2021-01-05T10:39:00Z">
            <w:rPr>
              <w:ins w:id="1129" w:author="DOLINSKI, Dawn (ddoli4)" w:date="2021-01-04T15:49:00Z"/>
              <w:rFonts w:ascii="Arial" w:eastAsia="Meiryo" w:hAnsi="Arial" w:cs="Arial"/>
              <w:color w:val="FF0000"/>
            </w:rPr>
          </w:rPrChange>
        </w:rPr>
      </w:pPr>
      <w:ins w:id="1130" w:author="DOLINSKI, Dawn (ddoli4)" w:date="2021-01-04T15:49:00Z">
        <w:r w:rsidRPr="0020404F">
          <w:rPr>
            <w:rFonts w:ascii="Arial" w:eastAsia="Meiryo" w:hAnsi="Arial" w:cs="Arial"/>
            <w:rPrChange w:id="1131" w:author="DOLINSKI, Dawn (ddoli4)" w:date="2021-01-05T10:39:00Z">
              <w:rPr>
                <w:rFonts w:ascii="Arial" w:eastAsia="Meiryo" w:hAnsi="Arial" w:cs="Arial"/>
                <w:color w:val="FF0000"/>
              </w:rPr>
            </w:rPrChange>
          </w:rPr>
          <w:t xml:space="preserve">Improved </w:t>
        </w:r>
      </w:ins>
      <w:ins w:id="1132" w:author="DOLINSKI, Dawn (ddoli4)" w:date="2021-01-05T10:48:00Z">
        <w:r w:rsidR="00F82458" w:rsidRPr="0020404F">
          <w:rPr>
            <w:rFonts w:ascii="Arial" w:eastAsia="Meiryo" w:hAnsi="Arial" w:cs="Arial"/>
            <w:rPrChange w:id="1133" w:author="DOLINSKI, Dawn (ddoli4)" w:date="2021-01-05T10:39:00Z">
              <w:rPr>
                <w:rFonts w:ascii="Arial" w:eastAsia="Meiryo" w:hAnsi="Arial" w:cs="Arial"/>
              </w:rPr>
            </w:rPrChange>
          </w:rPr>
          <w:t>social</w:t>
        </w:r>
      </w:ins>
      <w:ins w:id="1134" w:author="DOLINSKI, Dawn (ddoli4)" w:date="2021-01-04T15:49:00Z">
        <w:r w:rsidRPr="0020404F">
          <w:rPr>
            <w:rFonts w:ascii="Arial" w:eastAsia="Meiryo" w:hAnsi="Arial" w:cs="Arial"/>
            <w:rPrChange w:id="1135" w:author="DOLINSKI, Dawn (ddoli4)" w:date="2021-01-05T10:39:00Z">
              <w:rPr>
                <w:rFonts w:ascii="Arial" w:eastAsia="Meiryo" w:hAnsi="Arial" w:cs="Arial"/>
                <w:color w:val="FF0000"/>
              </w:rPr>
            </w:rPrChange>
          </w:rPr>
          <w:t xml:space="preserve"> and emotional skills, self-concept, bonding to school and classroom behaviour</w:t>
        </w:r>
      </w:ins>
    </w:p>
    <w:p w:rsidR="007440CD" w:rsidRPr="0020404F" w:rsidRDefault="007440CD" w:rsidP="007440CD">
      <w:pPr>
        <w:pStyle w:val="ListParagraph"/>
        <w:numPr>
          <w:ilvl w:val="0"/>
          <w:numId w:val="51"/>
        </w:numPr>
        <w:spacing w:after="0" w:line="240" w:lineRule="auto"/>
        <w:ind w:right="946"/>
        <w:jc w:val="both"/>
        <w:rPr>
          <w:ins w:id="1136" w:author="DOLINSKI, Dawn (ddoli4)" w:date="2021-01-04T15:50:00Z"/>
          <w:rFonts w:ascii="Arial" w:eastAsia="Meiryo" w:hAnsi="Arial" w:cs="Arial"/>
          <w:rPrChange w:id="1137" w:author="DOLINSKI, Dawn (ddoli4)" w:date="2021-01-05T10:39:00Z">
            <w:rPr>
              <w:ins w:id="1138" w:author="DOLINSKI, Dawn (ddoli4)" w:date="2021-01-04T15:50:00Z"/>
              <w:rFonts w:ascii="Arial" w:eastAsia="Meiryo" w:hAnsi="Arial" w:cs="Arial"/>
              <w:color w:val="FF0000"/>
            </w:rPr>
          </w:rPrChange>
        </w:rPr>
      </w:pPr>
      <w:ins w:id="1139" w:author="DOLINSKI, Dawn (ddoli4)" w:date="2021-01-04T15:50:00Z">
        <w:r w:rsidRPr="0020404F">
          <w:rPr>
            <w:rFonts w:ascii="Arial" w:eastAsia="Meiryo" w:hAnsi="Arial" w:cs="Arial"/>
            <w:rPrChange w:id="1140" w:author="DOLINSKI, Dawn (ddoli4)" w:date="2021-01-05T10:39:00Z">
              <w:rPr>
                <w:rFonts w:ascii="Arial" w:eastAsia="Meiryo" w:hAnsi="Arial" w:cs="Arial"/>
                <w:color w:val="FF0000"/>
              </w:rPr>
            </w:rPrChange>
          </w:rPr>
          <w:t xml:space="preserve">Less </w:t>
        </w:r>
      </w:ins>
      <w:ins w:id="1141" w:author="DOLINSKI, Dawn (ddoli4)" w:date="2021-01-05T10:48:00Z">
        <w:r w:rsidR="00F82458" w:rsidRPr="0020404F">
          <w:rPr>
            <w:rFonts w:ascii="Arial" w:eastAsia="Meiryo" w:hAnsi="Arial" w:cs="Arial"/>
            <w:rPrChange w:id="1142" w:author="DOLINSKI, Dawn (ddoli4)" w:date="2021-01-05T10:39:00Z">
              <w:rPr>
                <w:rFonts w:ascii="Arial" w:eastAsia="Meiryo" w:hAnsi="Arial" w:cs="Arial"/>
              </w:rPr>
            </w:rPrChange>
          </w:rPr>
          <w:t>disruptive</w:t>
        </w:r>
      </w:ins>
      <w:ins w:id="1143" w:author="DOLINSKI, Dawn (ddoli4)" w:date="2021-01-04T15:50:00Z">
        <w:r w:rsidRPr="0020404F">
          <w:rPr>
            <w:rFonts w:ascii="Arial" w:eastAsia="Meiryo" w:hAnsi="Arial" w:cs="Arial"/>
            <w:rPrChange w:id="1144" w:author="DOLINSKI, Dawn (ddoli4)" w:date="2021-01-05T10:39:00Z">
              <w:rPr>
                <w:rFonts w:ascii="Arial" w:eastAsia="Meiryo" w:hAnsi="Arial" w:cs="Arial"/>
                <w:color w:val="FF0000"/>
              </w:rPr>
            </w:rPrChange>
          </w:rPr>
          <w:t xml:space="preserve"> classroom behaviour, aggression, bullying and </w:t>
        </w:r>
      </w:ins>
      <w:ins w:id="1145" w:author="DOLINSKI, Dawn (ddoli4)" w:date="2021-01-05T10:49:00Z">
        <w:r w:rsidR="00F82458" w:rsidRPr="0020404F">
          <w:rPr>
            <w:rFonts w:ascii="Arial" w:eastAsia="Meiryo" w:hAnsi="Arial" w:cs="Arial"/>
            <w:rPrChange w:id="1146" w:author="DOLINSKI, Dawn (ddoli4)" w:date="2021-01-05T10:39:00Z">
              <w:rPr>
                <w:rFonts w:ascii="Arial" w:eastAsia="Meiryo" w:hAnsi="Arial" w:cs="Arial"/>
              </w:rPr>
            </w:rPrChange>
          </w:rPr>
          <w:t>delinquent</w:t>
        </w:r>
      </w:ins>
      <w:ins w:id="1147" w:author="DOLINSKI, Dawn (ddoli4)" w:date="2021-01-04T15:50:00Z">
        <w:r w:rsidRPr="0020404F">
          <w:rPr>
            <w:rFonts w:ascii="Arial" w:eastAsia="Meiryo" w:hAnsi="Arial" w:cs="Arial"/>
            <w:rPrChange w:id="1148" w:author="DOLINSKI, Dawn (ddoli4)" w:date="2021-01-05T10:39:00Z">
              <w:rPr>
                <w:rFonts w:ascii="Arial" w:eastAsia="Meiryo" w:hAnsi="Arial" w:cs="Arial"/>
                <w:color w:val="FF0000"/>
              </w:rPr>
            </w:rPrChange>
          </w:rPr>
          <w:t xml:space="preserve"> acts</w:t>
        </w:r>
      </w:ins>
    </w:p>
    <w:p w:rsidR="007440CD" w:rsidRPr="0020404F" w:rsidRDefault="00F82458" w:rsidP="007440CD">
      <w:pPr>
        <w:pStyle w:val="ListParagraph"/>
        <w:numPr>
          <w:ilvl w:val="0"/>
          <w:numId w:val="51"/>
        </w:numPr>
        <w:spacing w:after="0" w:line="240" w:lineRule="auto"/>
        <w:ind w:right="946"/>
        <w:jc w:val="both"/>
        <w:rPr>
          <w:ins w:id="1149" w:author="DOLINSKI, Dawn (ddoli4)" w:date="2021-01-04T15:52:00Z"/>
          <w:rFonts w:ascii="Arial" w:eastAsia="Meiryo" w:hAnsi="Arial" w:cs="Arial"/>
          <w:rPrChange w:id="1150" w:author="DOLINSKI, Dawn (ddoli4)" w:date="2021-01-05T10:39:00Z">
            <w:rPr>
              <w:ins w:id="1151" w:author="DOLINSKI, Dawn (ddoli4)" w:date="2021-01-04T15:52:00Z"/>
              <w:rFonts w:ascii="Arial" w:eastAsia="Meiryo" w:hAnsi="Arial" w:cs="Arial"/>
              <w:color w:val="FF0000"/>
            </w:rPr>
          </w:rPrChange>
        </w:rPr>
      </w:pPr>
      <w:ins w:id="1152" w:author="DOLINSKI, Dawn (ddoli4)" w:date="2021-01-05T10:49:00Z">
        <w:r w:rsidRPr="0020404F">
          <w:rPr>
            <w:rFonts w:ascii="Arial" w:eastAsia="Meiryo" w:hAnsi="Arial" w:cs="Arial"/>
            <w:rPrChange w:id="1153" w:author="DOLINSKI, Dawn (ddoli4)" w:date="2021-01-05T10:39:00Z">
              <w:rPr>
                <w:rFonts w:ascii="Arial" w:eastAsia="Meiryo" w:hAnsi="Arial" w:cs="Arial"/>
              </w:rPr>
            </w:rPrChange>
          </w:rPr>
          <w:t>Reduced</w:t>
        </w:r>
      </w:ins>
      <w:ins w:id="1154" w:author="DOLINSKI, Dawn (ddoli4)" w:date="2021-01-04T15:50:00Z">
        <w:r w:rsidR="007440CD" w:rsidRPr="0020404F">
          <w:rPr>
            <w:rFonts w:ascii="Arial" w:eastAsia="Meiryo" w:hAnsi="Arial" w:cs="Arial"/>
            <w:rPrChange w:id="1155" w:author="DOLINSKI, Dawn (ddoli4)" w:date="2021-01-05T10:39:00Z">
              <w:rPr>
                <w:rFonts w:ascii="Arial" w:eastAsia="Meiryo" w:hAnsi="Arial" w:cs="Arial"/>
                <w:color w:val="FF0000"/>
              </w:rPr>
            </w:rPrChange>
          </w:rPr>
          <w:t xml:space="preserve"> emotional distress such as depressions, stress or social withdrawal</w:t>
        </w:r>
      </w:ins>
      <w:ins w:id="1156" w:author="DOLINSKI, Dawn (ddoli4)" w:date="2021-01-04T15:52:00Z">
        <w:r w:rsidR="007440CD" w:rsidRPr="0020404F">
          <w:rPr>
            <w:rFonts w:ascii="Arial" w:eastAsia="Meiryo" w:hAnsi="Arial" w:cs="Arial"/>
            <w:rPrChange w:id="1157" w:author="DOLINSKI, Dawn (ddoli4)" w:date="2021-01-05T10:39:00Z">
              <w:rPr>
                <w:rFonts w:ascii="Arial" w:eastAsia="Meiryo" w:hAnsi="Arial" w:cs="Arial"/>
                <w:color w:val="FF0000"/>
              </w:rPr>
            </w:rPrChange>
          </w:rPr>
          <w:t>.</w:t>
        </w:r>
      </w:ins>
    </w:p>
    <w:p w:rsidR="007440CD" w:rsidRPr="0020404F" w:rsidRDefault="007440CD" w:rsidP="007440CD">
      <w:pPr>
        <w:pStyle w:val="ListParagraph"/>
        <w:numPr>
          <w:ilvl w:val="0"/>
          <w:numId w:val="51"/>
        </w:numPr>
        <w:spacing w:after="0" w:line="240" w:lineRule="auto"/>
        <w:ind w:right="946"/>
        <w:jc w:val="both"/>
        <w:rPr>
          <w:ins w:id="1158" w:author="DOLINSKI, Dawn (ddoli4)" w:date="2021-01-04T15:50:00Z"/>
          <w:rFonts w:ascii="Arial" w:eastAsia="Meiryo" w:hAnsi="Arial" w:cs="Arial"/>
          <w:rPrChange w:id="1159" w:author="DOLINSKI, Dawn (ddoli4)" w:date="2021-01-05T10:39:00Z">
            <w:rPr>
              <w:ins w:id="1160" w:author="DOLINSKI, Dawn (ddoli4)" w:date="2021-01-04T15:50:00Z"/>
              <w:rFonts w:ascii="Arial" w:eastAsia="Meiryo" w:hAnsi="Arial" w:cs="Arial"/>
              <w:color w:val="FF0000"/>
            </w:rPr>
          </w:rPrChange>
        </w:rPr>
      </w:pPr>
    </w:p>
    <w:p w:rsidR="007440CD" w:rsidRPr="0020404F" w:rsidRDefault="007440CD">
      <w:pPr>
        <w:spacing w:after="0" w:line="240" w:lineRule="auto"/>
        <w:ind w:left="720" w:right="946"/>
        <w:jc w:val="both"/>
        <w:rPr>
          <w:ins w:id="1161" w:author="DOLINSKI, Dawn (ddoli4)" w:date="2021-01-04T15:43:00Z"/>
          <w:rFonts w:ascii="Arial" w:eastAsia="Meiryo" w:hAnsi="Arial" w:cs="Arial"/>
          <w:rPrChange w:id="1162" w:author="DOLINSKI, Dawn (ddoli4)" w:date="2021-01-05T10:39:00Z">
            <w:rPr>
              <w:ins w:id="1163" w:author="DOLINSKI, Dawn (ddoli4)" w:date="2021-01-04T15:43:00Z"/>
            </w:rPr>
          </w:rPrChange>
        </w:rPr>
      </w:pPr>
      <w:ins w:id="1164" w:author="DOLINSKI, Dawn (ddoli4)" w:date="2021-01-04T15:50:00Z">
        <w:r w:rsidRPr="0020404F">
          <w:rPr>
            <w:rFonts w:ascii="Arial" w:eastAsia="Meiryo" w:hAnsi="Arial" w:cs="Arial"/>
            <w:rPrChange w:id="1165" w:author="DOLINSKI, Dawn (ddoli4)" w:date="2021-01-05T10:39:00Z">
              <w:rPr>
                <w:rFonts w:ascii="Arial" w:eastAsia="Meiryo" w:hAnsi="Arial" w:cs="Arial"/>
                <w:color w:val="FF0000"/>
              </w:rPr>
            </w:rPrChange>
          </w:rPr>
          <w:t xml:space="preserve">The Respectful Relationships </w:t>
        </w:r>
      </w:ins>
      <w:ins w:id="1166" w:author="DOLINSKI, Dawn (ddoli4)" w:date="2021-01-05T10:49:00Z">
        <w:r w:rsidR="00F82458" w:rsidRPr="0020404F">
          <w:rPr>
            <w:rFonts w:ascii="Arial" w:eastAsia="Meiryo" w:hAnsi="Arial" w:cs="Arial"/>
            <w:rPrChange w:id="1167" w:author="DOLINSKI, Dawn (ddoli4)" w:date="2021-01-05T10:39:00Z">
              <w:rPr>
                <w:rFonts w:ascii="Arial" w:eastAsia="Meiryo" w:hAnsi="Arial" w:cs="Arial"/>
              </w:rPr>
            </w:rPrChange>
          </w:rPr>
          <w:t>education</w:t>
        </w:r>
      </w:ins>
      <w:ins w:id="1168" w:author="DOLINSKI, Dawn (ddoli4)" w:date="2021-01-04T15:50:00Z">
        <w:r w:rsidRPr="0020404F">
          <w:rPr>
            <w:rFonts w:ascii="Arial" w:eastAsia="Meiryo" w:hAnsi="Arial" w:cs="Arial"/>
            <w:rPrChange w:id="1169" w:author="DOLINSKI, Dawn (ddoli4)" w:date="2021-01-05T10:39:00Z">
              <w:rPr>
                <w:rFonts w:ascii="Arial" w:eastAsia="Meiryo" w:hAnsi="Arial" w:cs="Arial"/>
                <w:color w:val="FF0000"/>
              </w:rPr>
            </w:rPrChange>
          </w:rPr>
          <w:t xml:space="preserve"> program will also equip students with the skills they nee</w:t>
        </w:r>
      </w:ins>
      <w:ins w:id="1170" w:author="DOLINSKI, Dawn (ddoli4)" w:date="2021-01-04T15:51:00Z">
        <w:r w:rsidRPr="0020404F">
          <w:rPr>
            <w:rFonts w:ascii="Arial" w:eastAsia="Meiryo" w:hAnsi="Arial" w:cs="Arial"/>
            <w:rPrChange w:id="1171" w:author="DOLINSKI, Dawn (ddoli4)" w:date="2021-01-05T10:39:00Z">
              <w:rPr>
                <w:rFonts w:ascii="Arial" w:eastAsia="Meiryo" w:hAnsi="Arial" w:cs="Arial"/>
                <w:color w:val="FF0000"/>
              </w:rPr>
            </w:rPrChange>
          </w:rPr>
          <w:t xml:space="preserve">d to develop respectful and ethical </w:t>
        </w:r>
      </w:ins>
      <w:ins w:id="1172" w:author="DOLINSKI, Dawn (ddoli4)" w:date="2021-01-05T10:49:00Z">
        <w:r w:rsidR="00F82458" w:rsidRPr="0020404F">
          <w:rPr>
            <w:rFonts w:ascii="Arial" w:eastAsia="Meiryo" w:hAnsi="Arial" w:cs="Arial"/>
            <w:rPrChange w:id="1173" w:author="DOLINSKI, Dawn (ddoli4)" w:date="2021-01-05T10:39:00Z">
              <w:rPr>
                <w:rFonts w:ascii="Arial" w:eastAsia="Meiryo" w:hAnsi="Arial" w:cs="Arial"/>
              </w:rPr>
            </w:rPrChange>
          </w:rPr>
          <w:t>relationships</w:t>
        </w:r>
      </w:ins>
      <w:ins w:id="1174" w:author="DOLINSKI, Dawn (ddoli4)" w:date="2021-01-04T15:51:00Z">
        <w:r w:rsidRPr="0020404F">
          <w:rPr>
            <w:rFonts w:ascii="Arial" w:eastAsia="Meiryo" w:hAnsi="Arial" w:cs="Arial"/>
            <w:rPrChange w:id="1175" w:author="DOLINSKI, Dawn (ddoli4)" w:date="2021-01-05T10:39:00Z">
              <w:rPr>
                <w:rFonts w:ascii="Arial" w:eastAsia="Meiryo" w:hAnsi="Arial" w:cs="Arial"/>
                <w:color w:val="FF0000"/>
              </w:rPr>
            </w:rPrChange>
          </w:rPr>
          <w:t xml:space="preserve"> free of violence. School communities can use the Respectful </w:t>
        </w:r>
      </w:ins>
      <w:ins w:id="1176" w:author="DOLINSKI, Dawn (ddoli4)" w:date="2021-01-05T10:49:00Z">
        <w:r w:rsidR="00F82458" w:rsidRPr="0020404F">
          <w:rPr>
            <w:rFonts w:ascii="Arial" w:eastAsia="Meiryo" w:hAnsi="Arial" w:cs="Arial"/>
            <w:rPrChange w:id="1177" w:author="DOLINSKI, Dawn (ddoli4)" w:date="2021-01-05T10:39:00Z">
              <w:rPr>
                <w:rFonts w:ascii="Arial" w:eastAsia="Meiryo" w:hAnsi="Arial" w:cs="Arial"/>
              </w:rPr>
            </w:rPrChange>
          </w:rPr>
          <w:t>Relationships</w:t>
        </w:r>
      </w:ins>
      <w:ins w:id="1178" w:author="DOLINSKI, Dawn (ddoli4)" w:date="2021-01-04T15:51:00Z">
        <w:r w:rsidRPr="0020404F">
          <w:rPr>
            <w:rFonts w:ascii="Arial" w:eastAsia="Meiryo" w:hAnsi="Arial" w:cs="Arial"/>
            <w:rPrChange w:id="1179" w:author="DOLINSKI, Dawn (ddoli4)" w:date="2021-01-05T10:39:00Z">
              <w:rPr>
                <w:rFonts w:ascii="Arial" w:eastAsia="Meiryo" w:hAnsi="Arial" w:cs="Arial"/>
                <w:color w:val="FF0000"/>
              </w:rPr>
            </w:rPrChange>
          </w:rPr>
          <w:t xml:space="preserve"> education program to increase awareness of domestic and family violence and use this knowledge to make their schools and co</w:t>
        </w:r>
      </w:ins>
      <w:ins w:id="1180" w:author="DOLINSKI, Dawn (ddoli4)" w:date="2021-01-04T15:52:00Z">
        <w:r w:rsidRPr="0020404F">
          <w:rPr>
            <w:rFonts w:ascii="Arial" w:eastAsia="Meiryo" w:hAnsi="Arial" w:cs="Arial"/>
            <w:rPrChange w:id="1181" w:author="DOLINSKI, Dawn (ddoli4)" w:date="2021-01-05T10:39:00Z">
              <w:rPr>
                <w:rFonts w:ascii="Arial" w:eastAsia="Meiryo" w:hAnsi="Arial" w:cs="Arial"/>
                <w:color w:val="FF0000"/>
              </w:rPr>
            </w:rPrChange>
          </w:rPr>
          <w:t>mmunities a safer place for everyone.</w:t>
        </w:r>
      </w:ins>
    </w:p>
    <w:p w:rsidR="00563143" w:rsidRPr="0020404F" w:rsidRDefault="00563143" w:rsidP="00BD65BE">
      <w:pPr>
        <w:spacing w:after="0" w:line="240" w:lineRule="auto"/>
        <w:ind w:left="720" w:right="946"/>
        <w:jc w:val="both"/>
        <w:rPr>
          <w:ins w:id="1182" w:author="DOLINSKI, Dawn (ddoli4)" w:date="2021-01-04T15:43:00Z"/>
          <w:rFonts w:ascii="Arial" w:eastAsia="Meiryo" w:hAnsi="Arial" w:cs="Arial"/>
          <w:rPrChange w:id="1183" w:author="DOLINSKI, Dawn (ddoli4)" w:date="2021-01-05T10:39:00Z">
            <w:rPr>
              <w:ins w:id="1184" w:author="DOLINSKI, Dawn (ddoli4)" w:date="2021-01-04T15:43:00Z"/>
              <w:rFonts w:ascii="Arial" w:eastAsia="Meiryo" w:hAnsi="Arial" w:cs="Arial"/>
              <w:color w:val="FF0000"/>
            </w:rPr>
          </w:rPrChange>
        </w:rPr>
      </w:pPr>
    </w:p>
    <w:p w:rsidR="0012503D" w:rsidRPr="0020404F" w:rsidRDefault="006925EE" w:rsidP="00BD65BE">
      <w:pPr>
        <w:spacing w:after="0" w:line="240" w:lineRule="auto"/>
        <w:ind w:left="720" w:right="946"/>
        <w:jc w:val="both"/>
        <w:rPr>
          <w:rFonts w:ascii="Arial" w:eastAsia="Meiryo" w:hAnsi="Arial" w:cs="Arial"/>
          <w:rPrChange w:id="1185" w:author="DOLINSKI, Dawn (ddoli4)" w:date="2021-01-05T10:39:00Z">
            <w:rPr>
              <w:rFonts w:ascii="Arial" w:eastAsia="Meiryo" w:hAnsi="Arial" w:cs="Arial"/>
            </w:rPr>
          </w:rPrChange>
        </w:rPr>
      </w:pPr>
      <w:del w:id="1186" w:author="DOLINSKI, Dawn (ddoli4)" w:date="2021-01-04T15:53:00Z">
        <w:r w:rsidRPr="0020404F" w:rsidDel="007E6879">
          <w:rPr>
            <w:rFonts w:ascii="Arial" w:eastAsia="Meiryo" w:hAnsi="Arial" w:cs="Arial"/>
            <w:rPrChange w:id="1187" w:author="DOLINSKI, Dawn (ddoli4)" w:date="2021-01-05T10:39:00Z">
              <w:rPr>
                <w:rFonts w:ascii="Arial" w:eastAsia="Meiryo" w:hAnsi="Arial" w:cs="Arial"/>
              </w:rPr>
            </w:rPrChange>
          </w:rPr>
          <w:delText xml:space="preserve">The </w:delText>
        </w:r>
        <w:r w:rsidR="00D66809" w:rsidRPr="0020404F" w:rsidDel="007E6879">
          <w:rPr>
            <w:rFonts w:ascii="Arial" w:eastAsia="Meiryo" w:hAnsi="Arial" w:cs="Arial"/>
            <w:rPrChange w:id="1188" w:author="DOLINSKI, Dawn (ddoli4)" w:date="2021-01-05T10:39:00Z">
              <w:rPr>
                <w:rFonts w:ascii="Arial" w:eastAsia="Meiryo" w:hAnsi="Arial" w:cs="Arial"/>
              </w:rPr>
            </w:rPrChange>
          </w:rPr>
          <w:delText xml:space="preserve">development of the </w:delText>
        </w:r>
        <w:r w:rsidRPr="0020404F" w:rsidDel="007E6879">
          <w:rPr>
            <w:rFonts w:ascii="Arial" w:eastAsia="Meiryo" w:hAnsi="Arial" w:cs="Arial"/>
            <w:rPrChange w:id="1189" w:author="DOLINSKI, Dawn (ddoli4)" w:date="2021-01-05T10:39:00Z">
              <w:rPr>
                <w:rFonts w:ascii="Arial" w:eastAsia="Meiryo" w:hAnsi="Arial" w:cs="Arial"/>
              </w:rPr>
            </w:rPrChange>
          </w:rPr>
          <w:delText>Exemplar State College</w:delText>
        </w:r>
      </w:del>
      <w:ins w:id="1190" w:author="DULLAWAY, Margaret (mdull4)" w:date="2020-10-29T09:40:00Z">
        <w:del w:id="1191" w:author="DOLINSKI, Dawn (ddoli4)" w:date="2021-01-04T15:53:00Z">
          <w:r w:rsidR="00C27A7E" w:rsidRPr="0020404F" w:rsidDel="007E6879">
            <w:rPr>
              <w:rFonts w:ascii="Arial" w:eastAsia="Meiryo" w:hAnsi="Arial" w:cs="Arial"/>
              <w:rPrChange w:id="1192" w:author="DOLINSKI, Dawn (ddoli4)" w:date="2021-01-05T10:39:00Z">
                <w:rPr>
                  <w:rFonts w:ascii="Arial" w:eastAsia="Meiryo" w:hAnsi="Arial" w:cs="Arial"/>
                </w:rPr>
              </w:rPrChange>
            </w:rPr>
            <w:delText>Booyal Central State School</w:delText>
          </w:r>
        </w:del>
      </w:ins>
      <w:del w:id="1193" w:author="DOLINSKI, Dawn (ddoli4)" w:date="2021-01-04T15:53:00Z">
        <w:r w:rsidRPr="0020404F" w:rsidDel="007E6879">
          <w:rPr>
            <w:rFonts w:ascii="Arial" w:eastAsia="Meiryo" w:hAnsi="Arial" w:cs="Arial"/>
            <w:rPrChange w:id="1194" w:author="DOLINSKI, Dawn (ddoli4)" w:date="2021-01-05T10:39:00Z">
              <w:rPr>
                <w:rFonts w:ascii="Arial" w:eastAsia="Meiryo" w:hAnsi="Arial" w:cs="Arial"/>
              </w:rPr>
            </w:rPrChange>
          </w:rPr>
          <w:delText xml:space="preserve"> Student Code of Conduct </w:delText>
        </w:r>
        <w:r w:rsidR="008646C3" w:rsidRPr="0020404F" w:rsidDel="007E6879">
          <w:rPr>
            <w:rFonts w:ascii="Arial" w:eastAsia="Meiryo" w:hAnsi="Arial" w:cs="Arial"/>
            <w:rPrChange w:id="1195" w:author="DOLINSKI, Dawn (ddoli4)" w:date="2021-01-05T10:39:00Z">
              <w:rPr>
                <w:rFonts w:ascii="Arial" w:eastAsia="Meiryo" w:hAnsi="Arial" w:cs="Arial"/>
              </w:rPr>
            </w:rPrChange>
          </w:rPr>
          <w:delText>is an opportunity to explain the PBL framework with parents and students, and gain their support to implement a consistent approach to teaching behaviour</w:delText>
        </w:r>
        <w:r w:rsidR="0012503D" w:rsidRPr="0020404F" w:rsidDel="007E6879">
          <w:rPr>
            <w:rFonts w:ascii="Arial" w:eastAsia="Meiryo" w:hAnsi="Arial" w:cs="Arial"/>
            <w:rPrChange w:id="1196" w:author="DOLINSKI, Dawn (ddoli4)" w:date="2021-01-05T10:39:00Z">
              <w:rPr>
                <w:rFonts w:ascii="Arial" w:eastAsia="Meiryo" w:hAnsi="Arial" w:cs="Arial"/>
              </w:rPr>
            </w:rPrChange>
          </w:rPr>
          <w:delText>.</w:delText>
        </w:r>
        <w:r w:rsidR="008646C3" w:rsidRPr="0020404F" w:rsidDel="007E6879">
          <w:rPr>
            <w:rFonts w:ascii="Arial" w:eastAsia="Meiryo" w:hAnsi="Arial" w:cs="Arial"/>
            <w:rPrChange w:id="1197" w:author="DOLINSKI, Dawn (ddoli4)" w:date="2021-01-05T10:39:00Z">
              <w:rPr>
                <w:rFonts w:ascii="Arial" w:eastAsia="Meiryo" w:hAnsi="Arial" w:cs="Arial"/>
              </w:rPr>
            </w:rPrChange>
          </w:rPr>
          <w:delText xml:space="preserve">  The language and expectations of PBL can be used in any environment, including the home setting for students.  </w:delText>
        </w:r>
      </w:del>
      <w:r w:rsidR="008646C3" w:rsidRPr="0020404F">
        <w:rPr>
          <w:rFonts w:ascii="Arial" w:eastAsia="Meiryo" w:hAnsi="Arial" w:cs="Arial"/>
          <w:rPrChange w:id="1198" w:author="DOLINSKI, Dawn (ddoli4)" w:date="2021-01-05T10:39:00Z">
            <w:rPr>
              <w:rFonts w:ascii="Arial" w:eastAsia="Meiryo" w:hAnsi="Arial" w:cs="Arial"/>
            </w:rPr>
          </w:rPrChange>
        </w:rPr>
        <w:t>Doing everything we can do to set students up for success is a shared goal of every parent and school staff member.</w:t>
      </w:r>
    </w:p>
    <w:p w:rsidR="00BD65BE" w:rsidRPr="0020404F" w:rsidRDefault="00BD65BE" w:rsidP="00BD65BE">
      <w:pPr>
        <w:spacing w:after="0" w:line="240" w:lineRule="auto"/>
        <w:ind w:left="720" w:right="946"/>
        <w:jc w:val="both"/>
        <w:rPr>
          <w:rFonts w:ascii="Arial" w:eastAsia="Meiryo" w:hAnsi="Arial" w:cs="Arial"/>
          <w:rPrChange w:id="1199" w:author="DOLINSKI, Dawn (ddoli4)" w:date="2021-01-05T10:39:00Z">
            <w:rPr>
              <w:rFonts w:ascii="Arial" w:eastAsia="Meiryo" w:hAnsi="Arial" w:cs="Arial"/>
            </w:rPr>
          </w:rPrChange>
        </w:rPr>
      </w:pPr>
    </w:p>
    <w:p w:rsidR="00BD65BE" w:rsidRDefault="00BD65BE" w:rsidP="00BD65BE">
      <w:pPr>
        <w:spacing w:after="0" w:line="240" w:lineRule="auto"/>
        <w:ind w:left="720" w:right="946"/>
        <w:jc w:val="both"/>
        <w:rPr>
          <w:ins w:id="1200" w:author="DOLINSKI, Dawn (ddoli4)" w:date="2021-01-05T10:39:00Z"/>
          <w:rFonts w:ascii="Arial" w:eastAsia="Meiryo" w:hAnsi="Arial" w:cs="Arial"/>
        </w:rPr>
      </w:pPr>
      <w:r w:rsidRPr="0020404F">
        <w:rPr>
          <w:rFonts w:ascii="Arial" w:eastAsia="Meiryo" w:hAnsi="Arial" w:cs="Arial"/>
          <w:rPrChange w:id="1201" w:author="DOLINSKI, Dawn (ddoli4)" w:date="2021-01-05T10:39:00Z">
            <w:rPr>
              <w:rFonts w:ascii="Arial" w:eastAsia="Meiryo" w:hAnsi="Arial" w:cs="Arial"/>
            </w:rPr>
          </w:rPrChange>
        </w:rPr>
        <w:t xml:space="preserve">Any students or parents who have questions or would like to discuss the Student Code of Conduct or </w:t>
      </w:r>
      <w:del w:id="1202" w:author="DOLINSKI, Dawn (ddoli4)" w:date="2021-01-04T15:53:00Z">
        <w:r w:rsidRPr="0020404F" w:rsidDel="007E6879">
          <w:rPr>
            <w:rFonts w:ascii="Arial" w:eastAsia="Meiryo" w:hAnsi="Arial" w:cs="Arial"/>
            <w:rPrChange w:id="1203" w:author="DOLINSKI, Dawn (ddoli4)" w:date="2021-01-05T10:39:00Z">
              <w:rPr>
                <w:rFonts w:ascii="Arial" w:eastAsia="Meiryo" w:hAnsi="Arial" w:cs="Arial"/>
              </w:rPr>
            </w:rPrChange>
          </w:rPr>
          <w:delText xml:space="preserve">PBL </w:delText>
        </w:r>
      </w:del>
      <w:ins w:id="1204" w:author="DOLINSKI, Dawn (ddoli4)" w:date="2021-01-04T15:53:00Z">
        <w:r w:rsidR="007E6879" w:rsidRPr="0020404F">
          <w:rPr>
            <w:rFonts w:ascii="Arial" w:eastAsia="Meiryo" w:hAnsi="Arial" w:cs="Arial"/>
            <w:rPrChange w:id="1205" w:author="DOLINSKI, Dawn (ddoli4)" w:date="2021-01-05T10:39:00Z">
              <w:rPr>
                <w:rFonts w:ascii="Arial" w:eastAsia="Meiryo" w:hAnsi="Arial" w:cs="Arial"/>
                <w:color w:val="FF0000"/>
              </w:rPr>
            </w:rPrChange>
          </w:rPr>
          <w:t>Respectful Relationships program</w:t>
        </w:r>
        <w:r w:rsidR="007E6879" w:rsidRPr="0020404F">
          <w:rPr>
            <w:rFonts w:ascii="Arial" w:eastAsia="Meiryo" w:hAnsi="Arial" w:cs="Arial"/>
            <w:rPrChange w:id="1206" w:author="DOLINSKI, Dawn (ddoli4)" w:date="2021-01-05T10:39:00Z">
              <w:rPr>
                <w:rFonts w:ascii="Arial" w:eastAsia="Meiryo" w:hAnsi="Arial" w:cs="Arial"/>
              </w:rPr>
            </w:rPrChange>
          </w:rPr>
          <w:t xml:space="preserve"> </w:t>
        </w:r>
      </w:ins>
      <w:r w:rsidRPr="0020404F">
        <w:rPr>
          <w:rFonts w:ascii="Arial" w:eastAsia="Meiryo" w:hAnsi="Arial" w:cs="Arial"/>
          <w:rPrChange w:id="1207" w:author="DOLINSKI, Dawn (ddoli4)" w:date="2021-01-05T10:39:00Z">
            <w:rPr>
              <w:rFonts w:ascii="Arial" w:eastAsia="Meiryo" w:hAnsi="Arial" w:cs="Arial"/>
            </w:rPr>
          </w:rPrChange>
        </w:rPr>
        <w:t>are encouraged to speak with the class teacher or make an appointment to meet with the principal.</w:t>
      </w:r>
    </w:p>
    <w:p w:rsidR="00AA3299" w:rsidRPr="0020404F" w:rsidRDefault="00AA3299" w:rsidP="00BD65BE">
      <w:pPr>
        <w:spacing w:after="0" w:line="240" w:lineRule="auto"/>
        <w:ind w:left="720" w:right="946"/>
        <w:jc w:val="both"/>
        <w:rPr>
          <w:rFonts w:ascii="Arial" w:eastAsia="Meiryo" w:hAnsi="Arial" w:cs="Arial"/>
          <w:rPrChange w:id="1208" w:author="DOLINSKI, Dawn (ddoli4)" w:date="2021-01-05T10:39:00Z">
            <w:rPr>
              <w:rFonts w:ascii="Arial" w:eastAsia="Meiryo" w:hAnsi="Arial" w:cs="Arial"/>
            </w:rPr>
          </w:rPrChange>
        </w:rPr>
      </w:pPr>
    </w:p>
    <w:p w:rsidR="0072723B" w:rsidRPr="00AA3299" w:rsidRDefault="006C2FFA">
      <w:pPr>
        <w:spacing w:after="0" w:line="240" w:lineRule="auto"/>
        <w:rPr>
          <w:ins w:id="1209" w:author="DOLINSKI, Dawn (ddoli4)" w:date="2021-01-04T16:15:00Z"/>
          <w:rFonts w:ascii="Arial" w:eastAsia="Meiryo" w:hAnsi="Arial" w:cs="Arial"/>
          <w:rPrChange w:id="1210" w:author="DOLINSKI, Dawn (ddoli4)" w:date="2021-01-05T10:40:00Z">
            <w:rPr>
              <w:ins w:id="1211" w:author="DOLINSKI, Dawn (ddoli4)" w:date="2021-01-04T16:15:00Z"/>
              <w:rFonts w:ascii="Arial" w:eastAsia="Meiryo" w:hAnsi="Arial" w:cs="Arial"/>
              <w:color w:val="FF0000"/>
            </w:rPr>
          </w:rPrChange>
        </w:rPr>
      </w:pPr>
      <w:del w:id="1212" w:author="DOLINSKI, Dawn (ddoli4)" w:date="2021-01-05T10:39:00Z">
        <w:r w:rsidRPr="00AA3299" w:rsidDel="00AA3299">
          <w:rPr>
            <w:rFonts w:ascii="Arial" w:eastAsia="Meiryo" w:hAnsi="Arial" w:cs="Arial"/>
            <w:rPrChange w:id="1213" w:author="DOLINSKI, Dawn (ddoli4)" w:date="2021-01-05T10:40:00Z">
              <w:rPr>
                <w:rFonts w:ascii="Arial" w:eastAsia="Meiryo" w:hAnsi="Arial" w:cs="Arial"/>
              </w:rPr>
            </w:rPrChange>
          </w:rPr>
          <w:br w:type="page"/>
        </w:r>
      </w:del>
      <w:ins w:id="1214" w:author="DOLINSKI, Dawn (ddoli4)" w:date="2021-01-04T16:14:00Z">
        <w:r w:rsidR="0072723B" w:rsidRPr="00AA3299">
          <w:rPr>
            <w:rFonts w:ascii="Arial" w:eastAsia="Meiryo" w:hAnsi="Arial" w:cs="Arial"/>
            <w:rPrChange w:id="1215" w:author="DOLINSKI, Dawn (ddoli4)" w:date="2021-01-05T10:40:00Z">
              <w:rPr>
                <w:rFonts w:ascii="Arial" w:eastAsia="Meiryo" w:hAnsi="Arial" w:cs="Arial"/>
                <w:color w:val="FF0000"/>
              </w:rPr>
            </w:rPrChange>
          </w:rPr>
          <w:t xml:space="preserve">Booyal Central State School’s </w:t>
        </w:r>
      </w:ins>
      <w:ins w:id="1216" w:author="DOLINSKI, Dawn (ddoli4)" w:date="2021-01-04T16:15:00Z">
        <w:r w:rsidR="0072723B" w:rsidRPr="00AA3299">
          <w:rPr>
            <w:rFonts w:ascii="Arial" w:eastAsia="Meiryo" w:hAnsi="Arial" w:cs="Arial"/>
            <w:rPrChange w:id="1217" w:author="DOLINSKI, Dawn (ddoli4)" w:date="2021-01-05T10:40:00Z">
              <w:rPr>
                <w:rFonts w:ascii="Arial" w:eastAsia="Meiryo" w:hAnsi="Arial" w:cs="Arial"/>
                <w:color w:val="FF0000"/>
              </w:rPr>
            </w:rPrChange>
          </w:rPr>
          <w:t>Community Behaviour Code is as follows:</w:t>
        </w:r>
      </w:ins>
    </w:p>
    <w:p w:rsidR="0072723B" w:rsidRPr="00AA3299" w:rsidRDefault="0072723B">
      <w:pPr>
        <w:spacing w:after="0" w:line="240" w:lineRule="auto"/>
        <w:rPr>
          <w:ins w:id="1218" w:author="DOLINSKI, Dawn (ddoli4)" w:date="2021-01-04T16:15:00Z"/>
          <w:rFonts w:ascii="Arial" w:eastAsia="Meiryo" w:hAnsi="Arial" w:cs="Arial"/>
          <w:rPrChange w:id="1219" w:author="DOLINSKI, Dawn (ddoli4)" w:date="2021-01-05T10:40:00Z">
            <w:rPr>
              <w:ins w:id="1220" w:author="DOLINSKI, Dawn (ddoli4)" w:date="2021-01-04T16:15:00Z"/>
              <w:rFonts w:ascii="Arial" w:eastAsia="Meiryo" w:hAnsi="Arial" w:cs="Arial"/>
              <w:color w:val="FF0000"/>
            </w:rPr>
          </w:rPrChange>
        </w:rPr>
      </w:pPr>
    </w:p>
    <w:p w:rsidR="0072723B" w:rsidRPr="00AA3299" w:rsidRDefault="0072723B">
      <w:pPr>
        <w:spacing w:after="0" w:line="240" w:lineRule="auto"/>
        <w:rPr>
          <w:ins w:id="1221" w:author="DOLINSKI, Dawn (ddoli4)" w:date="2021-01-04T16:15:00Z"/>
          <w:rFonts w:ascii="Arial" w:eastAsia="Meiryo" w:hAnsi="Arial" w:cs="Arial"/>
          <w:rPrChange w:id="1222" w:author="DOLINSKI, Dawn (ddoli4)" w:date="2021-01-05T10:40:00Z">
            <w:rPr>
              <w:ins w:id="1223" w:author="DOLINSKI, Dawn (ddoli4)" w:date="2021-01-04T16:15:00Z"/>
              <w:rFonts w:ascii="Arial" w:eastAsia="Meiryo" w:hAnsi="Arial" w:cs="Arial"/>
              <w:color w:val="FF0000"/>
            </w:rPr>
          </w:rPrChange>
        </w:rPr>
      </w:pPr>
    </w:p>
    <w:p w:rsidR="0072723B" w:rsidRPr="00AA3299" w:rsidRDefault="0072723B">
      <w:pPr>
        <w:spacing w:after="0" w:line="240" w:lineRule="auto"/>
        <w:rPr>
          <w:ins w:id="1224" w:author="DOLINSKI, Dawn (ddoli4)" w:date="2021-01-04T16:15:00Z"/>
          <w:rFonts w:ascii="Arial" w:eastAsia="Meiryo" w:hAnsi="Arial" w:cs="Arial"/>
          <w:b/>
          <w:rPrChange w:id="1225" w:author="DOLINSKI, Dawn (ddoli4)" w:date="2021-01-05T10:40:00Z">
            <w:rPr>
              <w:ins w:id="1226" w:author="DOLINSKI, Dawn (ddoli4)" w:date="2021-01-04T16:15:00Z"/>
              <w:rFonts w:ascii="Arial" w:eastAsia="Meiryo" w:hAnsi="Arial" w:cs="Arial"/>
              <w:color w:val="FF0000"/>
            </w:rPr>
          </w:rPrChange>
        </w:rPr>
      </w:pPr>
      <w:ins w:id="1227" w:author="DOLINSKI, Dawn (ddoli4)" w:date="2021-01-04T16:15:00Z">
        <w:r w:rsidRPr="00AA3299">
          <w:rPr>
            <w:rFonts w:ascii="Arial" w:eastAsia="Meiryo" w:hAnsi="Arial" w:cs="Arial"/>
            <w:b/>
            <w:rPrChange w:id="1228" w:author="DOLINSKI, Dawn (ddoli4)" w:date="2021-01-05T10:40:00Z">
              <w:rPr>
                <w:rFonts w:ascii="Arial" w:eastAsia="Meiryo" w:hAnsi="Arial" w:cs="Arial"/>
                <w:color w:val="FF0000"/>
              </w:rPr>
            </w:rPrChange>
          </w:rPr>
          <w:t>IS IT SAFE?</w:t>
        </w:r>
      </w:ins>
    </w:p>
    <w:p w:rsidR="0072723B" w:rsidRPr="00AA3299" w:rsidRDefault="0072723B">
      <w:pPr>
        <w:spacing w:after="0" w:line="240" w:lineRule="auto"/>
        <w:rPr>
          <w:ins w:id="1229" w:author="DOLINSKI, Dawn (ddoli4)" w:date="2021-01-04T16:15:00Z"/>
          <w:rFonts w:ascii="Arial" w:eastAsia="Meiryo" w:hAnsi="Arial" w:cs="Arial"/>
          <w:rPrChange w:id="1230" w:author="DOLINSKI, Dawn (ddoli4)" w:date="2021-01-05T10:40:00Z">
            <w:rPr>
              <w:ins w:id="1231" w:author="DOLINSKI, Dawn (ddoli4)" w:date="2021-01-04T16:15:00Z"/>
              <w:rFonts w:ascii="Arial" w:eastAsia="Meiryo" w:hAnsi="Arial" w:cs="Arial"/>
              <w:color w:val="FF0000"/>
            </w:rPr>
          </w:rPrChange>
        </w:rPr>
      </w:pPr>
    </w:p>
    <w:p w:rsidR="0072723B" w:rsidRPr="00AA3299" w:rsidRDefault="0072723B">
      <w:pPr>
        <w:spacing w:after="0" w:line="240" w:lineRule="auto"/>
        <w:rPr>
          <w:ins w:id="1232" w:author="DOLINSKI, Dawn (ddoli4)" w:date="2021-01-04T16:16:00Z"/>
          <w:rFonts w:ascii="Arial" w:eastAsia="Meiryo" w:hAnsi="Arial" w:cs="Arial"/>
          <w:rPrChange w:id="1233" w:author="DOLINSKI, Dawn (ddoli4)" w:date="2021-01-05T10:40:00Z">
            <w:rPr>
              <w:ins w:id="1234" w:author="DOLINSKI, Dawn (ddoli4)" w:date="2021-01-04T16:16:00Z"/>
              <w:rFonts w:ascii="Arial" w:eastAsia="Meiryo" w:hAnsi="Arial" w:cs="Arial"/>
              <w:color w:val="FF0000"/>
            </w:rPr>
          </w:rPrChange>
        </w:rPr>
      </w:pPr>
      <w:ins w:id="1235" w:author="DOLINSKI, Dawn (ddoli4)" w:date="2021-01-04T16:15:00Z">
        <w:r w:rsidRPr="00AA3299">
          <w:rPr>
            <w:rFonts w:ascii="Arial" w:eastAsia="Meiryo" w:hAnsi="Arial" w:cs="Arial"/>
            <w:rPrChange w:id="1236" w:author="DOLINSKI, Dawn (ddoli4)" w:date="2021-01-05T10:40:00Z">
              <w:rPr>
                <w:rFonts w:ascii="Arial" w:eastAsia="Meiryo" w:hAnsi="Arial" w:cs="Arial"/>
                <w:color w:val="FF0000"/>
              </w:rPr>
            </w:rPrChange>
          </w:rPr>
          <w:t xml:space="preserve">School community members </w:t>
        </w:r>
      </w:ins>
      <w:ins w:id="1237" w:author="DOLINSKI, Dawn (ddoli4)" w:date="2021-01-05T10:49:00Z">
        <w:r w:rsidR="00F82458" w:rsidRPr="00AA3299">
          <w:rPr>
            <w:rFonts w:ascii="Arial" w:eastAsia="Meiryo" w:hAnsi="Arial" w:cs="Arial"/>
            <w:rPrChange w:id="1238" w:author="DOLINSKI, Dawn (ddoli4)" w:date="2021-01-05T10:40:00Z">
              <w:rPr>
                <w:rFonts w:ascii="Arial" w:eastAsia="Meiryo" w:hAnsi="Arial" w:cs="Arial"/>
              </w:rPr>
            </w:rPrChange>
          </w:rPr>
          <w:t>will</w:t>
        </w:r>
      </w:ins>
      <w:ins w:id="1239" w:author="DOLINSKI, Dawn (ddoli4)" w:date="2021-01-04T16:15:00Z">
        <w:r w:rsidRPr="00AA3299">
          <w:rPr>
            <w:rFonts w:ascii="Arial" w:eastAsia="Meiryo" w:hAnsi="Arial" w:cs="Arial"/>
            <w:rPrChange w:id="1240" w:author="DOLINSKI, Dawn (ddoli4)" w:date="2021-01-05T10:40:00Z">
              <w:rPr>
                <w:rFonts w:ascii="Arial" w:eastAsia="Meiryo" w:hAnsi="Arial" w:cs="Arial"/>
                <w:color w:val="FF0000"/>
              </w:rPr>
            </w:rPrChange>
          </w:rPr>
          <w:t xml:space="preserve"> act in a lawful and responsible manner that presents no </w:t>
        </w:r>
      </w:ins>
      <w:ins w:id="1241" w:author="DOLINSKI, Dawn (ddoli4)" w:date="2021-01-05T10:49:00Z">
        <w:r w:rsidR="00F82458" w:rsidRPr="00AA3299">
          <w:rPr>
            <w:rFonts w:ascii="Arial" w:eastAsia="Meiryo" w:hAnsi="Arial" w:cs="Arial"/>
            <w:rPrChange w:id="1242" w:author="DOLINSKI, Dawn (ddoli4)" w:date="2021-01-05T10:40:00Z">
              <w:rPr>
                <w:rFonts w:ascii="Arial" w:eastAsia="Meiryo" w:hAnsi="Arial" w:cs="Arial"/>
              </w:rPr>
            </w:rPrChange>
          </w:rPr>
          <w:t>danger</w:t>
        </w:r>
      </w:ins>
      <w:ins w:id="1243" w:author="DOLINSKI, Dawn (ddoli4)" w:date="2021-01-04T16:15:00Z">
        <w:r w:rsidRPr="00AA3299">
          <w:rPr>
            <w:rFonts w:ascii="Arial" w:eastAsia="Meiryo" w:hAnsi="Arial" w:cs="Arial"/>
            <w:rPrChange w:id="1244" w:author="DOLINSKI, Dawn (ddoli4)" w:date="2021-01-05T10:40:00Z">
              <w:rPr>
                <w:rFonts w:ascii="Arial" w:eastAsia="Meiryo" w:hAnsi="Arial" w:cs="Arial"/>
                <w:color w:val="FF0000"/>
              </w:rPr>
            </w:rPrChange>
          </w:rPr>
          <w:t xml:space="preserve"> to the p</w:t>
        </w:r>
      </w:ins>
      <w:ins w:id="1245" w:author="DOLINSKI, Dawn (ddoli4)" w:date="2021-01-04T16:16:00Z">
        <w:r w:rsidRPr="00AA3299">
          <w:rPr>
            <w:rFonts w:ascii="Arial" w:eastAsia="Meiryo" w:hAnsi="Arial" w:cs="Arial"/>
            <w:rPrChange w:id="1246" w:author="DOLINSKI, Dawn (ddoli4)" w:date="2021-01-05T10:40:00Z">
              <w:rPr>
                <w:rFonts w:ascii="Arial" w:eastAsia="Meiryo" w:hAnsi="Arial" w:cs="Arial"/>
                <w:color w:val="FF0000"/>
              </w:rPr>
            </w:rPrChange>
          </w:rPr>
          <w:t>hysical or emotional security of themselves or others.</w:t>
        </w:r>
      </w:ins>
    </w:p>
    <w:p w:rsidR="0072723B" w:rsidRPr="00AA3299" w:rsidRDefault="0072723B">
      <w:pPr>
        <w:spacing w:after="0" w:line="240" w:lineRule="auto"/>
        <w:rPr>
          <w:ins w:id="1247" w:author="DOLINSKI, Dawn (ddoli4)" w:date="2021-01-04T16:16:00Z"/>
          <w:rFonts w:ascii="Arial" w:eastAsia="Meiryo" w:hAnsi="Arial" w:cs="Arial"/>
          <w:rPrChange w:id="1248" w:author="DOLINSKI, Dawn (ddoli4)" w:date="2021-01-05T10:40:00Z">
            <w:rPr>
              <w:ins w:id="1249" w:author="DOLINSKI, Dawn (ddoli4)" w:date="2021-01-04T16:16:00Z"/>
              <w:rFonts w:ascii="Arial" w:eastAsia="Meiryo" w:hAnsi="Arial" w:cs="Arial"/>
              <w:color w:val="FF0000"/>
            </w:rPr>
          </w:rPrChange>
        </w:rPr>
      </w:pPr>
    </w:p>
    <w:p w:rsidR="0072723B" w:rsidRPr="00AA3299" w:rsidRDefault="0072723B">
      <w:pPr>
        <w:spacing w:after="0" w:line="240" w:lineRule="auto"/>
        <w:rPr>
          <w:ins w:id="1250" w:author="DOLINSKI, Dawn (ddoli4)" w:date="2021-01-04T16:16:00Z"/>
          <w:rFonts w:ascii="Arial" w:eastAsia="Meiryo" w:hAnsi="Arial" w:cs="Arial"/>
          <w:rPrChange w:id="1251" w:author="DOLINSKI, Dawn (ddoli4)" w:date="2021-01-05T10:40:00Z">
            <w:rPr>
              <w:ins w:id="1252" w:author="DOLINSKI, Dawn (ddoli4)" w:date="2021-01-04T16:16:00Z"/>
              <w:rFonts w:ascii="Arial" w:eastAsia="Meiryo" w:hAnsi="Arial" w:cs="Arial"/>
              <w:color w:val="FF0000"/>
            </w:rPr>
          </w:rPrChange>
        </w:rPr>
      </w:pPr>
      <w:ins w:id="1253" w:author="DOLINSKI, Dawn (ddoli4)" w:date="2021-01-04T16:16:00Z">
        <w:r w:rsidRPr="00AA3299">
          <w:rPr>
            <w:rFonts w:ascii="Arial" w:eastAsia="Meiryo" w:hAnsi="Arial" w:cs="Arial"/>
            <w:rPrChange w:id="1254" w:author="DOLINSKI, Dawn (ddoli4)" w:date="2021-01-05T10:40:00Z">
              <w:rPr>
                <w:rFonts w:ascii="Arial" w:eastAsia="Meiryo" w:hAnsi="Arial" w:cs="Arial"/>
                <w:color w:val="FF0000"/>
              </w:rPr>
            </w:rPrChange>
          </w:rPr>
          <w:t>We promote SAFETY by:</w:t>
        </w:r>
      </w:ins>
    </w:p>
    <w:p w:rsidR="0072723B" w:rsidRPr="00AA3299" w:rsidRDefault="0072723B">
      <w:pPr>
        <w:spacing w:after="0" w:line="240" w:lineRule="auto"/>
        <w:rPr>
          <w:ins w:id="1255" w:author="DOLINSKI, Dawn (ddoli4)" w:date="2021-01-04T16:16:00Z"/>
          <w:rFonts w:ascii="Arial" w:eastAsia="Meiryo" w:hAnsi="Arial" w:cs="Arial"/>
          <w:rPrChange w:id="1256" w:author="DOLINSKI, Dawn (ddoli4)" w:date="2021-01-05T10:40:00Z">
            <w:rPr>
              <w:ins w:id="1257" w:author="DOLINSKI, Dawn (ddoli4)" w:date="2021-01-04T16:16:00Z"/>
              <w:rFonts w:ascii="Arial" w:eastAsia="Meiryo" w:hAnsi="Arial" w:cs="Arial"/>
              <w:color w:val="FF0000"/>
            </w:rPr>
          </w:rPrChange>
        </w:rPr>
      </w:pPr>
    </w:p>
    <w:p w:rsidR="0072723B" w:rsidRPr="00AA3299" w:rsidRDefault="0072723B" w:rsidP="0072723B">
      <w:pPr>
        <w:pStyle w:val="ListParagraph"/>
        <w:numPr>
          <w:ilvl w:val="0"/>
          <w:numId w:val="52"/>
        </w:numPr>
        <w:spacing w:after="0" w:line="240" w:lineRule="auto"/>
        <w:rPr>
          <w:ins w:id="1258" w:author="DOLINSKI, Dawn (ddoli4)" w:date="2021-01-04T16:17:00Z"/>
          <w:rFonts w:ascii="Arial" w:eastAsia="Meiryo" w:hAnsi="Arial" w:cs="Arial"/>
          <w:rPrChange w:id="1259" w:author="DOLINSKI, Dawn (ddoli4)" w:date="2021-01-05T10:40:00Z">
            <w:rPr>
              <w:ins w:id="1260" w:author="DOLINSKI, Dawn (ddoli4)" w:date="2021-01-04T16:17:00Z"/>
              <w:rFonts w:ascii="Arial" w:eastAsia="Meiryo" w:hAnsi="Arial" w:cs="Arial"/>
              <w:color w:val="FF0000"/>
            </w:rPr>
          </w:rPrChange>
        </w:rPr>
      </w:pPr>
      <w:ins w:id="1261" w:author="DOLINSKI, Dawn (ddoli4)" w:date="2021-01-04T16:16:00Z">
        <w:r w:rsidRPr="00AA3299">
          <w:rPr>
            <w:rFonts w:ascii="Arial" w:eastAsia="Meiryo" w:hAnsi="Arial" w:cs="Arial"/>
            <w:rPrChange w:id="1262" w:author="DOLINSKI, Dawn (ddoli4)" w:date="2021-01-05T10:40:00Z">
              <w:rPr>
                <w:rFonts w:ascii="Arial" w:eastAsia="Meiryo" w:hAnsi="Arial" w:cs="Arial"/>
                <w:color w:val="FF0000"/>
              </w:rPr>
            </w:rPrChange>
          </w:rPr>
          <w:t xml:space="preserve">Acknowledgment and respect of the personal </w:t>
        </w:r>
      </w:ins>
      <w:ins w:id="1263" w:author="DOLINSKI, Dawn (ddoli4)" w:date="2021-01-05T10:49:00Z">
        <w:r w:rsidR="00F82458" w:rsidRPr="00AA3299">
          <w:rPr>
            <w:rFonts w:ascii="Arial" w:eastAsia="Meiryo" w:hAnsi="Arial" w:cs="Arial"/>
            <w:rPrChange w:id="1264" w:author="DOLINSKI, Dawn (ddoli4)" w:date="2021-01-05T10:40:00Z">
              <w:rPr>
                <w:rFonts w:ascii="Arial" w:eastAsia="Meiryo" w:hAnsi="Arial" w:cs="Arial"/>
              </w:rPr>
            </w:rPrChange>
          </w:rPr>
          <w:t>space</w:t>
        </w:r>
      </w:ins>
      <w:ins w:id="1265" w:author="DOLINSKI, Dawn (ddoli4)" w:date="2021-01-04T16:17:00Z">
        <w:r w:rsidRPr="00AA3299">
          <w:rPr>
            <w:rFonts w:ascii="Arial" w:eastAsia="Meiryo" w:hAnsi="Arial" w:cs="Arial"/>
            <w:rPrChange w:id="1266" w:author="DOLINSKI, Dawn (ddoli4)" w:date="2021-01-05T10:40:00Z">
              <w:rPr>
                <w:rFonts w:ascii="Arial" w:eastAsia="Meiryo" w:hAnsi="Arial" w:cs="Arial"/>
                <w:color w:val="FF0000"/>
              </w:rPr>
            </w:rPrChange>
          </w:rPr>
          <w:t xml:space="preserve"> of self and others</w:t>
        </w:r>
      </w:ins>
    </w:p>
    <w:p w:rsidR="0072723B" w:rsidRPr="00AA3299" w:rsidRDefault="00F82458" w:rsidP="0072723B">
      <w:pPr>
        <w:pStyle w:val="ListParagraph"/>
        <w:numPr>
          <w:ilvl w:val="0"/>
          <w:numId w:val="52"/>
        </w:numPr>
        <w:spacing w:after="0" w:line="240" w:lineRule="auto"/>
        <w:rPr>
          <w:ins w:id="1267" w:author="DOLINSKI, Dawn (ddoli4)" w:date="2021-01-04T16:17:00Z"/>
          <w:rFonts w:ascii="Arial" w:eastAsia="Meiryo" w:hAnsi="Arial" w:cs="Arial"/>
          <w:rPrChange w:id="1268" w:author="DOLINSKI, Dawn (ddoli4)" w:date="2021-01-05T10:40:00Z">
            <w:rPr>
              <w:ins w:id="1269" w:author="DOLINSKI, Dawn (ddoli4)" w:date="2021-01-04T16:17:00Z"/>
              <w:rFonts w:ascii="Arial" w:eastAsia="Meiryo" w:hAnsi="Arial" w:cs="Arial"/>
              <w:color w:val="FF0000"/>
            </w:rPr>
          </w:rPrChange>
        </w:rPr>
      </w:pPr>
      <w:ins w:id="1270" w:author="DOLINSKI, Dawn (ddoli4)" w:date="2021-01-05T10:49:00Z">
        <w:r w:rsidRPr="00AA3299">
          <w:rPr>
            <w:rFonts w:ascii="Arial" w:eastAsia="Meiryo" w:hAnsi="Arial" w:cs="Arial"/>
            <w:rPrChange w:id="1271" w:author="DOLINSKI, Dawn (ddoli4)" w:date="2021-01-05T10:40:00Z">
              <w:rPr>
                <w:rFonts w:ascii="Arial" w:eastAsia="Meiryo" w:hAnsi="Arial" w:cs="Arial"/>
              </w:rPr>
            </w:rPrChange>
          </w:rPr>
          <w:t>Following</w:t>
        </w:r>
      </w:ins>
      <w:ins w:id="1272" w:author="DOLINSKI, Dawn (ddoli4)" w:date="2021-01-04T16:17:00Z">
        <w:r w:rsidR="0072723B" w:rsidRPr="00AA3299">
          <w:rPr>
            <w:rFonts w:ascii="Arial" w:eastAsia="Meiryo" w:hAnsi="Arial" w:cs="Arial"/>
            <w:rPrChange w:id="1273" w:author="DOLINSKI, Dawn (ddoli4)" w:date="2021-01-05T10:40:00Z">
              <w:rPr>
                <w:rFonts w:ascii="Arial" w:eastAsia="Meiryo" w:hAnsi="Arial" w:cs="Arial"/>
                <w:color w:val="FF0000"/>
              </w:rPr>
            </w:rPrChange>
          </w:rPr>
          <w:t xml:space="preserve"> the school rules ad routines</w:t>
        </w:r>
      </w:ins>
    </w:p>
    <w:p w:rsidR="0072723B" w:rsidRPr="00AA3299" w:rsidRDefault="0072723B" w:rsidP="0072723B">
      <w:pPr>
        <w:pStyle w:val="ListParagraph"/>
        <w:numPr>
          <w:ilvl w:val="0"/>
          <w:numId w:val="52"/>
        </w:numPr>
        <w:spacing w:after="0" w:line="240" w:lineRule="auto"/>
        <w:rPr>
          <w:ins w:id="1274" w:author="DOLINSKI, Dawn (ddoli4)" w:date="2021-01-04T16:17:00Z"/>
          <w:rFonts w:ascii="Arial" w:eastAsia="Meiryo" w:hAnsi="Arial" w:cs="Arial"/>
          <w:rPrChange w:id="1275" w:author="DOLINSKI, Dawn (ddoli4)" w:date="2021-01-05T10:40:00Z">
            <w:rPr>
              <w:ins w:id="1276" w:author="DOLINSKI, Dawn (ddoli4)" w:date="2021-01-04T16:17:00Z"/>
              <w:rFonts w:ascii="Arial" w:eastAsia="Meiryo" w:hAnsi="Arial" w:cs="Arial"/>
              <w:color w:val="FF0000"/>
            </w:rPr>
          </w:rPrChange>
        </w:rPr>
      </w:pPr>
      <w:ins w:id="1277" w:author="DOLINSKI, Dawn (ddoli4)" w:date="2021-01-04T16:17:00Z">
        <w:r w:rsidRPr="00AA3299">
          <w:rPr>
            <w:rFonts w:ascii="Arial" w:eastAsia="Meiryo" w:hAnsi="Arial" w:cs="Arial"/>
            <w:rPrChange w:id="1278" w:author="DOLINSKI, Dawn (ddoli4)" w:date="2021-01-05T10:40:00Z">
              <w:rPr>
                <w:rFonts w:ascii="Arial" w:eastAsia="Meiryo" w:hAnsi="Arial" w:cs="Arial"/>
                <w:color w:val="FF0000"/>
              </w:rPr>
            </w:rPrChange>
          </w:rPr>
          <w:t>Moving safely through the school env</w:t>
        </w:r>
      </w:ins>
      <w:ins w:id="1279" w:author="DOLINSKI, Dawn (ddoli4)" w:date="2021-01-05T10:49:00Z">
        <w:r w:rsidR="006E2E1A">
          <w:rPr>
            <w:rFonts w:ascii="Arial" w:eastAsia="Meiryo" w:hAnsi="Arial" w:cs="Arial"/>
          </w:rPr>
          <w:t>ir</w:t>
        </w:r>
      </w:ins>
      <w:ins w:id="1280" w:author="DOLINSKI, Dawn (ddoli4)" w:date="2021-01-04T16:17:00Z">
        <w:r w:rsidRPr="00AA3299">
          <w:rPr>
            <w:rFonts w:ascii="Arial" w:eastAsia="Meiryo" w:hAnsi="Arial" w:cs="Arial"/>
            <w:rPrChange w:id="1281" w:author="DOLINSKI, Dawn (ddoli4)" w:date="2021-01-05T10:40:00Z">
              <w:rPr>
                <w:rFonts w:ascii="Arial" w:eastAsia="Meiryo" w:hAnsi="Arial" w:cs="Arial"/>
                <w:color w:val="FF0000"/>
              </w:rPr>
            </w:rPrChange>
          </w:rPr>
          <w:t>onment</w:t>
        </w:r>
      </w:ins>
    </w:p>
    <w:p w:rsidR="0072723B" w:rsidRPr="00AA3299" w:rsidRDefault="0072723B" w:rsidP="0072723B">
      <w:pPr>
        <w:pStyle w:val="ListParagraph"/>
        <w:numPr>
          <w:ilvl w:val="0"/>
          <w:numId w:val="52"/>
        </w:numPr>
        <w:spacing w:after="0" w:line="240" w:lineRule="auto"/>
        <w:rPr>
          <w:ins w:id="1282" w:author="DOLINSKI, Dawn (ddoli4)" w:date="2021-01-04T16:17:00Z"/>
          <w:rFonts w:ascii="Arial" w:eastAsia="Meiryo" w:hAnsi="Arial" w:cs="Arial"/>
          <w:rPrChange w:id="1283" w:author="DOLINSKI, Dawn (ddoli4)" w:date="2021-01-05T10:40:00Z">
            <w:rPr>
              <w:ins w:id="1284" w:author="DOLINSKI, Dawn (ddoli4)" w:date="2021-01-04T16:17:00Z"/>
              <w:rFonts w:ascii="Arial" w:eastAsia="Meiryo" w:hAnsi="Arial" w:cs="Arial"/>
              <w:color w:val="FF0000"/>
            </w:rPr>
          </w:rPrChange>
        </w:rPr>
      </w:pPr>
      <w:ins w:id="1285" w:author="DOLINSKI, Dawn (ddoli4)" w:date="2021-01-04T16:17:00Z">
        <w:r w:rsidRPr="00AA3299">
          <w:rPr>
            <w:rFonts w:ascii="Arial" w:eastAsia="Meiryo" w:hAnsi="Arial" w:cs="Arial"/>
            <w:rPrChange w:id="1286" w:author="DOLINSKI, Dawn (ddoli4)" w:date="2021-01-05T10:40:00Z">
              <w:rPr>
                <w:rFonts w:ascii="Arial" w:eastAsia="Meiryo" w:hAnsi="Arial" w:cs="Arial"/>
                <w:color w:val="FF0000"/>
              </w:rPr>
            </w:rPrChange>
          </w:rPr>
          <w:t xml:space="preserve">Resolution of </w:t>
        </w:r>
      </w:ins>
      <w:ins w:id="1287" w:author="DOLINSKI, Dawn (ddoli4)" w:date="2021-01-05T10:49:00Z">
        <w:r w:rsidR="006E2E1A" w:rsidRPr="00AA3299">
          <w:rPr>
            <w:rFonts w:ascii="Arial" w:eastAsia="Meiryo" w:hAnsi="Arial" w:cs="Arial"/>
            <w:rPrChange w:id="1288" w:author="DOLINSKI, Dawn (ddoli4)" w:date="2021-01-05T10:40:00Z">
              <w:rPr>
                <w:rFonts w:ascii="Arial" w:eastAsia="Meiryo" w:hAnsi="Arial" w:cs="Arial"/>
              </w:rPr>
            </w:rPrChange>
          </w:rPr>
          <w:t>conflict</w:t>
        </w:r>
      </w:ins>
      <w:ins w:id="1289" w:author="DOLINSKI, Dawn (ddoli4)" w:date="2021-01-04T16:17:00Z">
        <w:r w:rsidRPr="00AA3299">
          <w:rPr>
            <w:rFonts w:ascii="Arial" w:eastAsia="Meiryo" w:hAnsi="Arial" w:cs="Arial"/>
            <w:rPrChange w:id="1290" w:author="DOLINSKI, Dawn (ddoli4)" w:date="2021-01-05T10:40:00Z">
              <w:rPr>
                <w:rFonts w:ascii="Arial" w:eastAsia="Meiryo" w:hAnsi="Arial" w:cs="Arial"/>
                <w:color w:val="FF0000"/>
              </w:rPr>
            </w:rPrChange>
          </w:rPr>
          <w:t xml:space="preserve"> without violence</w:t>
        </w:r>
      </w:ins>
    </w:p>
    <w:p w:rsidR="0072723B" w:rsidRPr="00AA3299" w:rsidRDefault="0072723B" w:rsidP="0072723B">
      <w:pPr>
        <w:spacing w:after="0" w:line="240" w:lineRule="auto"/>
        <w:rPr>
          <w:ins w:id="1291" w:author="DOLINSKI, Dawn (ddoli4)" w:date="2021-01-04T16:17:00Z"/>
          <w:rFonts w:ascii="Arial" w:eastAsia="Meiryo" w:hAnsi="Arial" w:cs="Arial"/>
          <w:rPrChange w:id="1292" w:author="DOLINSKI, Dawn (ddoli4)" w:date="2021-01-05T10:40:00Z">
            <w:rPr>
              <w:ins w:id="1293" w:author="DOLINSKI, Dawn (ddoli4)" w:date="2021-01-04T16:17:00Z"/>
              <w:rFonts w:ascii="Arial" w:eastAsia="Meiryo" w:hAnsi="Arial" w:cs="Arial"/>
              <w:color w:val="FF0000"/>
            </w:rPr>
          </w:rPrChange>
        </w:rPr>
      </w:pPr>
    </w:p>
    <w:p w:rsidR="0072723B" w:rsidRPr="00AA3299" w:rsidRDefault="0072723B" w:rsidP="0072723B">
      <w:pPr>
        <w:spacing w:after="0" w:line="240" w:lineRule="auto"/>
        <w:rPr>
          <w:ins w:id="1294" w:author="DOLINSKI, Dawn (ddoli4)" w:date="2021-01-04T16:17:00Z"/>
          <w:rFonts w:ascii="Arial" w:eastAsia="Meiryo" w:hAnsi="Arial" w:cs="Arial"/>
          <w:rPrChange w:id="1295" w:author="DOLINSKI, Dawn (ddoli4)" w:date="2021-01-05T10:40:00Z">
            <w:rPr>
              <w:ins w:id="1296" w:author="DOLINSKI, Dawn (ddoli4)" w:date="2021-01-04T16:17:00Z"/>
              <w:rFonts w:ascii="Arial" w:eastAsia="Meiryo" w:hAnsi="Arial" w:cs="Arial"/>
              <w:color w:val="FF0000"/>
            </w:rPr>
          </w:rPrChange>
        </w:rPr>
      </w:pPr>
    </w:p>
    <w:p w:rsidR="0072723B" w:rsidRPr="00AA3299" w:rsidRDefault="0072723B">
      <w:pPr>
        <w:spacing w:after="0" w:line="240" w:lineRule="auto"/>
        <w:rPr>
          <w:ins w:id="1297" w:author="DOLINSKI, Dawn (ddoli4)" w:date="2021-01-04T16:14:00Z"/>
          <w:rFonts w:ascii="Arial" w:eastAsia="Meiryo" w:hAnsi="Arial" w:cs="Arial"/>
          <w:b/>
          <w:rPrChange w:id="1298" w:author="DOLINSKI, Dawn (ddoli4)" w:date="2021-01-05T10:40:00Z">
            <w:rPr>
              <w:ins w:id="1299" w:author="DOLINSKI, Dawn (ddoli4)" w:date="2021-01-04T16:14:00Z"/>
            </w:rPr>
          </w:rPrChange>
        </w:rPr>
      </w:pPr>
      <w:ins w:id="1300" w:author="DOLINSKI, Dawn (ddoli4)" w:date="2021-01-04T16:17:00Z">
        <w:r w:rsidRPr="00AA3299">
          <w:rPr>
            <w:rFonts w:ascii="Arial" w:eastAsia="Meiryo" w:hAnsi="Arial" w:cs="Arial"/>
            <w:b/>
            <w:rPrChange w:id="1301" w:author="DOLINSKI, Dawn (ddoli4)" w:date="2021-01-05T10:40:00Z">
              <w:rPr>
                <w:rFonts w:ascii="Arial" w:eastAsia="Meiryo" w:hAnsi="Arial" w:cs="Arial"/>
                <w:color w:val="FF0000"/>
              </w:rPr>
            </w:rPrChange>
          </w:rPr>
          <w:t>IS THIS THE BEST I CAN DO? (Responsibility)</w:t>
        </w:r>
      </w:ins>
    </w:p>
    <w:p w:rsidR="0072723B" w:rsidRPr="00AA3299" w:rsidRDefault="0072723B">
      <w:pPr>
        <w:spacing w:after="0" w:line="240" w:lineRule="auto"/>
        <w:rPr>
          <w:ins w:id="1302" w:author="DOLINSKI, Dawn (ddoli4)" w:date="2021-01-04T16:18:00Z"/>
          <w:rFonts w:ascii="Arial" w:eastAsia="Meiryo" w:hAnsi="Arial" w:cs="Arial"/>
          <w:rPrChange w:id="1303" w:author="DOLINSKI, Dawn (ddoli4)" w:date="2021-01-05T10:40:00Z">
            <w:rPr>
              <w:ins w:id="1304" w:author="DOLINSKI, Dawn (ddoli4)" w:date="2021-01-04T16:18:00Z"/>
              <w:rFonts w:ascii="Arial" w:eastAsia="Meiryo" w:hAnsi="Arial" w:cs="Arial"/>
              <w:color w:val="FF0000"/>
            </w:rPr>
          </w:rPrChange>
        </w:rPr>
      </w:pPr>
    </w:p>
    <w:p w:rsidR="0072723B" w:rsidRPr="00AA3299" w:rsidRDefault="0072723B">
      <w:pPr>
        <w:spacing w:after="0" w:line="240" w:lineRule="auto"/>
        <w:rPr>
          <w:ins w:id="1305" w:author="DOLINSKI, Dawn (ddoli4)" w:date="2021-01-04T16:19:00Z"/>
          <w:rFonts w:ascii="Arial" w:eastAsia="Meiryo" w:hAnsi="Arial" w:cs="Arial"/>
          <w:rPrChange w:id="1306" w:author="DOLINSKI, Dawn (ddoli4)" w:date="2021-01-05T10:40:00Z">
            <w:rPr>
              <w:ins w:id="1307" w:author="DOLINSKI, Dawn (ddoli4)" w:date="2021-01-04T16:19:00Z"/>
              <w:rFonts w:ascii="Arial" w:eastAsia="Meiryo" w:hAnsi="Arial" w:cs="Arial"/>
              <w:color w:val="FF0000"/>
            </w:rPr>
          </w:rPrChange>
        </w:rPr>
      </w:pPr>
      <w:ins w:id="1308" w:author="DOLINSKI, Dawn (ddoli4)" w:date="2021-01-04T16:18:00Z">
        <w:r w:rsidRPr="00AA3299">
          <w:rPr>
            <w:rFonts w:ascii="Arial" w:eastAsia="Meiryo" w:hAnsi="Arial" w:cs="Arial"/>
            <w:rPrChange w:id="1309" w:author="DOLINSKI, Dawn (ddoli4)" w:date="2021-01-05T10:40:00Z">
              <w:rPr>
                <w:rFonts w:ascii="Arial" w:eastAsia="Meiryo" w:hAnsi="Arial" w:cs="Arial"/>
                <w:color w:val="FF0000"/>
              </w:rPr>
            </w:rPrChange>
          </w:rPr>
          <w:t xml:space="preserve">School community members </w:t>
        </w:r>
      </w:ins>
      <w:ins w:id="1310" w:author="DOLINSKI, Dawn (ddoli4)" w:date="2021-01-05T10:50:00Z">
        <w:r w:rsidR="006E2E1A">
          <w:rPr>
            <w:rFonts w:ascii="Arial" w:eastAsia="Meiryo" w:hAnsi="Arial" w:cs="Arial"/>
          </w:rPr>
          <w:t xml:space="preserve">will be mindful of the </w:t>
        </w:r>
      </w:ins>
      <w:ins w:id="1311" w:author="DOLINSKI, Dawn (ddoli4)" w:date="2021-01-04T16:18:00Z">
        <w:r w:rsidRPr="00AA3299">
          <w:rPr>
            <w:rFonts w:ascii="Arial" w:eastAsia="Meiryo" w:hAnsi="Arial" w:cs="Arial"/>
            <w:rPrChange w:id="1312" w:author="DOLINSKI, Dawn (ddoli4)" w:date="2021-01-05T10:40:00Z">
              <w:rPr>
                <w:rFonts w:ascii="Arial" w:eastAsia="Meiryo" w:hAnsi="Arial" w:cs="Arial"/>
                <w:color w:val="FF0000"/>
              </w:rPr>
            </w:rPrChange>
          </w:rPr>
          <w:t xml:space="preserve">fact that the primary aim of schooling is student learning. </w:t>
        </w:r>
      </w:ins>
      <w:ins w:id="1313" w:author="DOLINSKI, Dawn (ddoli4)" w:date="2021-01-05T10:50:00Z">
        <w:r w:rsidR="006E2E1A" w:rsidRPr="00AA3299">
          <w:rPr>
            <w:rFonts w:ascii="Arial" w:eastAsia="Meiryo" w:hAnsi="Arial" w:cs="Arial"/>
            <w:rPrChange w:id="1314" w:author="DOLINSKI, Dawn (ddoli4)" w:date="2021-01-05T10:40:00Z">
              <w:rPr>
                <w:rFonts w:ascii="Arial" w:eastAsia="Meiryo" w:hAnsi="Arial" w:cs="Arial"/>
              </w:rPr>
            </w:rPrChange>
          </w:rPr>
          <w:t>Each</w:t>
        </w:r>
      </w:ins>
      <w:ins w:id="1315" w:author="DOLINSKI, Dawn (ddoli4)" w:date="2021-01-04T16:18:00Z">
        <w:r w:rsidRPr="00AA3299">
          <w:rPr>
            <w:rFonts w:ascii="Arial" w:eastAsia="Meiryo" w:hAnsi="Arial" w:cs="Arial"/>
            <w:rPrChange w:id="1316" w:author="DOLINSKI, Dawn (ddoli4)" w:date="2021-01-05T10:40:00Z">
              <w:rPr>
                <w:rFonts w:ascii="Arial" w:eastAsia="Meiryo" w:hAnsi="Arial" w:cs="Arial"/>
                <w:color w:val="FF0000"/>
              </w:rPr>
            </w:rPrChange>
          </w:rPr>
          <w:t xml:space="preserve"> member will act in a manner that promotes their own learning and that o</w:t>
        </w:r>
      </w:ins>
      <w:ins w:id="1317" w:author="DOLINSKI, Dawn (ddoli4)" w:date="2021-01-04T16:19:00Z">
        <w:r w:rsidRPr="00AA3299">
          <w:rPr>
            <w:rFonts w:ascii="Arial" w:eastAsia="Meiryo" w:hAnsi="Arial" w:cs="Arial"/>
            <w:rPrChange w:id="1318" w:author="DOLINSKI, Dawn (ddoli4)" w:date="2021-01-05T10:40:00Z">
              <w:rPr>
                <w:rFonts w:ascii="Arial" w:eastAsia="Meiryo" w:hAnsi="Arial" w:cs="Arial"/>
                <w:color w:val="FF0000"/>
              </w:rPr>
            </w:rPrChange>
          </w:rPr>
          <w:t>f</w:t>
        </w:r>
      </w:ins>
      <w:ins w:id="1319" w:author="DOLINSKI, Dawn (ddoli4)" w:date="2021-01-04T16:18:00Z">
        <w:r w:rsidRPr="00AA3299">
          <w:rPr>
            <w:rFonts w:ascii="Arial" w:eastAsia="Meiryo" w:hAnsi="Arial" w:cs="Arial"/>
            <w:rPrChange w:id="1320" w:author="DOLINSKI, Dawn (ddoli4)" w:date="2021-01-05T10:40:00Z">
              <w:rPr>
                <w:rFonts w:ascii="Arial" w:eastAsia="Meiryo" w:hAnsi="Arial" w:cs="Arial"/>
                <w:color w:val="FF0000"/>
              </w:rPr>
            </w:rPrChange>
          </w:rPr>
          <w:t xml:space="preserve"> others</w:t>
        </w:r>
      </w:ins>
      <w:ins w:id="1321" w:author="DOLINSKI, Dawn (ddoli4)" w:date="2021-01-04T16:19:00Z">
        <w:r w:rsidRPr="00AA3299">
          <w:rPr>
            <w:rFonts w:ascii="Arial" w:eastAsia="Meiryo" w:hAnsi="Arial" w:cs="Arial"/>
            <w:rPrChange w:id="1322" w:author="DOLINSKI, Dawn (ddoli4)" w:date="2021-01-05T10:40:00Z">
              <w:rPr>
                <w:rFonts w:ascii="Arial" w:eastAsia="Meiryo" w:hAnsi="Arial" w:cs="Arial"/>
                <w:color w:val="FF0000"/>
              </w:rPr>
            </w:rPrChange>
          </w:rPr>
          <w:t>, so that everyone has the opport</w:t>
        </w:r>
      </w:ins>
      <w:ins w:id="1323" w:author="DOLINSKI, Dawn (ddoli4)" w:date="2021-01-05T10:50:00Z">
        <w:r w:rsidR="006E2E1A">
          <w:rPr>
            <w:rFonts w:ascii="Arial" w:eastAsia="Meiryo" w:hAnsi="Arial" w:cs="Arial"/>
          </w:rPr>
          <w:t>unity</w:t>
        </w:r>
      </w:ins>
      <w:ins w:id="1324" w:author="DOLINSKI, Dawn (ddoli4)" w:date="2021-01-04T16:19:00Z">
        <w:r w:rsidRPr="00AA3299">
          <w:rPr>
            <w:rFonts w:ascii="Arial" w:eastAsia="Meiryo" w:hAnsi="Arial" w:cs="Arial"/>
            <w:rPrChange w:id="1325" w:author="DOLINSKI, Dawn (ddoli4)" w:date="2021-01-05T10:40:00Z">
              <w:rPr>
                <w:rFonts w:ascii="Arial" w:eastAsia="Meiryo" w:hAnsi="Arial" w:cs="Arial"/>
                <w:color w:val="FF0000"/>
              </w:rPr>
            </w:rPrChange>
          </w:rPr>
          <w:t xml:space="preserve"> to work </w:t>
        </w:r>
      </w:ins>
      <w:ins w:id="1326" w:author="DOLINSKI, Dawn (ddoli4)" w:date="2021-01-05T10:50:00Z">
        <w:r w:rsidR="006E2E1A">
          <w:rPr>
            <w:rFonts w:ascii="Arial" w:eastAsia="Meiryo" w:hAnsi="Arial" w:cs="Arial"/>
          </w:rPr>
          <w:t>t</w:t>
        </w:r>
      </w:ins>
      <w:ins w:id="1327" w:author="DOLINSKI, Dawn (ddoli4)" w:date="2021-01-04T16:19:00Z">
        <w:r w:rsidRPr="00AA3299">
          <w:rPr>
            <w:rFonts w:ascii="Arial" w:eastAsia="Meiryo" w:hAnsi="Arial" w:cs="Arial"/>
            <w:rPrChange w:id="1328" w:author="DOLINSKI, Dawn (ddoli4)" w:date="2021-01-05T10:40:00Z">
              <w:rPr>
                <w:rFonts w:ascii="Arial" w:eastAsia="Meiryo" w:hAnsi="Arial" w:cs="Arial"/>
                <w:color w:val="FF0000"/>
              </w:rPr>
            </w:rPrChange>
          </w:rPr>
          <w:t xml:space="preserve">o the </w:t>
        </w:r>
      </w:ins>
      <w:ins w:id="1329" w:author="DOLINSKI, Dawn (ddoli4)" w:date="2021-01-04T16:18:00Z">
        <w:r w:rsidRPr="00AA3299">
          <w:rPr>
            <w:rFonts w:ascii="Arial" w:eastAsia="Meiryo" w:hAnsi="Arial" w:cs="Arial"/>
            <w:rPrChange w:id="1330" w:author="DOLINSKI, Dawn (ddoli4)" w:date="2021-01-05T10:40:00Z">
              <w:rPr>
                <w:rFonts w:ascii="Arial" w:eastAsia="Meiryo" w:hAnsi="Arial" w:cs="Arial"/>
                <w:color w:val="FF0000"/>
              </w:rPr>
            </w:rPrChange>
          </w:rPr>
          <w:t>best of their ability</w:t>
        </w:r>
      </w:ins>
      <w:ins w:id="1331" w:author="DOLINSKI, Dawn (ddoli4)" w:date="2021-01-04T16:19:00Z">
        <w:r w:rsidRPr="00AA3299">
          <w:rPr>
            <w:rFonts w:ascii="Arial" w:eastAsia="Meiryo" w:hAnsi="Arial" w:cs="Arial"/>
            <w:rPrChange w:id="1332" w:author="DOLINSKI, Dawn (ddoli4)" w:date="2021-01-05T10:40:00Z">
              <w:rPr>
                <w:rFonts w:ascii="Arial" w:eastAsia="Meiryo" w:hAnsi="Arial" w:cs="Arial"/>
                <w:color w:val="FF0000"/>
              </w:rPr>
            </w:rPrChange>
          </w:rPr>
          <w:t xml:space="preserve"> and reach their potential.</w:t>
        </w:r>
      </w:ins>
    </w:p>
    <w:p w:rsidR="0072723B" w:rsidRPr="00AA3299" w:rsidRDefault="0072723B">
      <w:pPr>
        <w:spacing w:after="0" w:line="240" w:lineRule="auto"/>
        <w:rPr>
          <w:ins w:id="1333" w:author="DOLINSKI, Dawn (ddoli4)" w:date="2021-01-04T16:19:00Z"/>
          <w:rFonts w:ascii="Arial" w:eastAsia="Meiryo" w:hAnsi="Arial" w:cs="Arial"/>
          <w:rPrChange w:id="1334" w:author="DOLINSKI, Dawn (ddoli4)" w:date="2021-01-05T10:40:00Z">
            <w:rPr>
              <w:ins w:id="1335" w:author="DOLINSKI, Dawn (ddoli4)" w:date="2021-01-04T16:19:00Z"/>
              <w:rFonts w:ascii="Arial" w:eastAsia="Meiryo" w:hAnsi="Arial" w:cs="Arial"/>
              <w:color w:val="FF0000"/>
            </w:rPr>
          </w:rPrChange>
        </w:rPr>
      </w:pPr>
    </w:p>
    <w:p w:rsidR="009744FE" w:rsidRPr="00AA3299" w:rsidRDefault="00EE6105" w:rsidP="00EE6105">
      <w:pPr>
        <w:spacing w:after="0" w:line="240" w:lineRule="auto"/>
        <w:rPr>
          <w:ins w:id="1336" w:author="DOLINSKI, Dawn (ddoli4)" w:date="2021-01-04T17:48:00Z"/>
          <w:rFonts w:ascii="Arial" w:eastAsia="Meiryo" w:hAnsi="Arial" w:cs="Arial"/>
          <w:rPrChange w:id="1337" w:author="DOLINSKI, Dawn (ddoli4)" w:date="2021-01-05T10:41:00Z">
            <w:rPr>
              <w:ins w:id="1338" w:author="DOLINSKI, Dawn (ddoli4)" w:date="2021-01-04T17:48:00Z"/>
              <w:rFonts w:ascii="Arial" w:eastAsia="Meiryo" w:hAnsi="Arial" w:cs="Arial"/>
              <w:color w:val="00B050"/>
            </w:rPr>
          </w:rPrChange>
        </w:rPr>
      </w:pPr>
      <w:ins w:id="1339" w:author="DOLINSKI, Dawn (ddoli4)" w:date="2021-01-04T16:27:00Z">
        <w:r w:rsidRPr="00AA3299">
          <w:rPr>
            <w:rFonts w:ascii="Arial" w:eastAsia="Meiryo" w:hAnsi="Arial" w:cs="Arial"/>
            <w:rPrChange w:id="1340" w:author="DOLINSKI, Dawn (ddoli4)" w:date="2021-01-05T10:41:00Z">
              <w:rPr>
                <w:rFonts w:ascii="Arial" w:eastAsia="Meiryo" w:hAnsi="Arial" w:cs="Arial"/>
                <w:color w:val="FF0000"/>
              </w:rPr>
            </w:rPrChange>
          </w:rPr>
          <w:t>Our school rules have been agre</w:t>
        </w:r>
      </w:ins>
      <w:ins w:id="1341" w:author="DOLINSKI, Dawn (ddoli4)" w:date="2021-01-04T16:28:00Z">
        <w:r w:rsidRPr="00AA3299">
          <w:rPr>
            <w:rFonts w:ascii="Arial" w:eastAsia="Meiryo" w:hAnsi="Arial" w:cs="Arial"/>
            <w:rPrChange w:id="1342" w:author="DOLINSKI, Dawn (ddoli4)" w:date="2021-01-05T10:41:00Z">
              <w:rPr>
                <w:rFonts w:ascii="Arial" w:eastAsia="Meiryo" w:hAnsi="Arial" w:cs="Arial"/>
                <w:color w:val="FF0000"/>
              </w:rPr>
            </w:rPrChange>
          </w:rPr>
          <w:t>ed upon and endorsed by staff, students and the school P&amp;C.</w:t>
        </w:r>
      </w:ins>
      <w:ins w:id="1343" w:author="DOLINSKI, Dawn (ddoli4)" w:date="2021-01-04T16:24:00Z">
        <w:r w:rsidR="009744FE" w:rsidRPr="00AA3299">
          <w:rPr>
            <w:rFonts w:ascii="Arial" w:eastAsia="Meiryo" w:hAnsi="Arial" w:cs="Arial"/>
            <w:rPrChange w:id="1344" w:author="DOLINSKI, Dawn (ddoli4)" w:date="2021-01-05T10:41:00Z">
              <w:rPr/>
            </w:rPrChange>
          </w:rPr>
          <w:br/>
        </w:r>
      </w:ins>
    </w:p>
    <w:p w:rsidR="007D0512" w:rsidRDefault="007D0512" w:rsidP="00EE6105">
      <w:pPr>
        <w:spacing w:after="0" w:line="240" w:lineRule="auto"/>
        <w:rPr>
          <w:ins w:id="1345" w:author="DOLINSKI, Dawn (ddoli4)" w:date="2021-01-04T17:48:00Z"/>
          <w:rFonts w:ascii="Arial" w:eastAsia="Meiryo" w:hAnsi="Arial" w:cs="Arial"/>
          <w:color w:val="00B050"/>
        </w:rPr>
      </w:pPr>
    </w:p>
    <w:p w:rsidR="008464FE" w:rsidRPr="008464FE" w:rsidRDefault="000C712F" w:rsidP="00EE6105">
      <w:pPr>
        <w:spacing w:after="0" w:line="240" w:lineRule="auto"/>
        <w:rPr>
          <w:ins w:id="1346" w:author="DOLINSKI, Dawn (ddoli4)" w:date="2021-01-04T16:31:00Z"/>
          <w:rFonts w:ascii="Arial" w:eastAsia="Meiryo" w:hAnsi="Arial" w:cs="Arial"/>
          <w:color w:val="00B050"/>
          <w:rPrChange w:id="1347" w:author="DOLINSKI, Dawn (ddoli4)" w:date="2021-01-04T16:33:00Z">
            <w:rPr>
              <w:ins w:id="1348" w:author="DOLINSKI, Dawn (ddoli4)" w:date="2021-01-04T16:31:00Z"/>
              <w:rFonts w:ascii="Arial" w:eastAsia="Meiryo" w:hAnsi="Arial" w:cs="Arial"/>
              <w:color w:val="FF0000"/>
            </w:rPr>
          </w:rPrChange>
        </w:rPr>
      </w:pPr>
      <w:ins w:id="1349" w:author="DOLINSKI, Dawn (ddoli4)" w:date="2021-01-04T16:31:00Z">
        <w:r w:rsidRPr="008464FE">
          <w:rPr>
            <w:rFonts w:ascii="Arial" w:eastAsia="Meiryo" w:hAnsi="Arial" w:cs="Arial"/>
            <w:noProof/>
            <w:color w:val="00B050"/>
            <w:rPrChange w:id="1350" w:author="DOLINSKI, Dawn (ddoli4)" w:date="2021-01-04T16:33:00Z">
              <w:rPr>
                <w:rFonts w:ascii="Arial" w:eastAsia="Meiryo" w:hAnsi="Arial" w:cs="Arial"/>
                <w:noProof/>
              </w:rPr>
            </w:rPrChange>
          </w:rPr>
          <w:drawing>
            <wp:anchor distT="0" distB="0" distL="114300" distR="114300" simplePos="0" relativeHeight="251700224" behindDoc="1" locked="0" layoutInCell="1" allowOverlap="1" wp14:anchorId="53AC7093">
              <wp:simplePos x="0" y="0"/>
              <wp:positionH relativeFrom="column">
                <wp:posOffset>50800</wp:posOffset>
              </wp:positionH>
              <wp:positionV relativeFrom="paragraph">
                <wp:posOffset>175260</wp:posOffset>
              </wp:positionV>
              <wp:extent cx="5740400" cy="3219450"/>
              <wp:effectExtent l="0" t="0" r="0" b="0"/>
              <wp:wrapTight wrapText="bothSides">
                <wp:wrapPolygon edited="0">
                  <wp:start x="0" y="0"/>
                  <wp:lineTo x="0" y="21472"/>
                  <wp:lineTo x="21504" y="21472"/>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r="-155" b="22878"/>
                      <a:stretch/>
                    </pic:blipFill>
                    <pic:spPr bwMode="auto">
                      <a:xfrm>
                        <a:off x="0" y="0"/>
                        <a:ext cx="5740400"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8464FE" w:rsidRPr="008464FE" w:rsidRDefault="008464FE" w:rsidP="00EE6105">
      <w:pPr>
        <w:spacing w:after="0" w:line="240" w:lineRule="auto"/>
        <w:rPr>
          <w:ins w:id="1351" w:author="DOLINSKI, Dawn (ddoli4)" w:date="2021-01-04T16:31:00Z"/>
          <w:rFonts w:ascii="Arial" w:eastAsia="Meiryo" w:hAnsi="Arial" w:cs="Arial"/>
          <w:color w:val="00B050"/>
          <w:rPrChange w:id="1352" w:author="DOLINSKI, Dawn (ddoli4)" w:date="2021-01-04T16:33:00Z">
            <w:rPr>
              <w:ins w:id="1353" w:author="DOLINSKI, Dawn (ddoli4)" w:date="2021-01-04T16:31:00Z"/>
              <w:rFonts w:ascii="Arial" w:eastAsia="Meiryo" w:hAnsi="Arial" w:cs="Arial"/>
              <w:color w:val="FF0000"/>
            </w:rPr>
          </w:rPrChange>
        </w:rPr>
      </w:pPr>
    </w:p>
    <w:p w:rsidR="0072723B" w:rsidRPr="008464FE" w:rsidRDefault="0072723B">
      <w:pPr>
        <w:spacing w:after="0" w:line="240" w:lineRule="auto"/>
        <w:rPr>
          <w:ins w:id="1354" w:author="DOLINSKI, Dawn (ddoli4)" w:date="2021-01-04T16:28:00Z"/>
          <w:rFonts w:ascii="Arial" w:eastAsia="Meiryo" w:hAnsi="Arial" w:cs="Arial"/>
          <w:color w:val="00B050"/>
          <w:rPrChange w:id="1355" w:author="DOLINSKI, Dawn (ddoli4)" w:date="2021-01-04T16:33:00Z">
            <w:rPr>
              <w:ins w:id="1356" w:author="DOLINSKI, Dawn (ddoli4)" w:date="2021-01-04T16:28:00Z"/>
              <w:rFonts w:ascii="Arial" w:eastAsia="Meiryo" w:hAnsi="Arial" w:cs="Arial"/>
              <w:color w:val="FF0000"/>
            </w:rPr>
          </w:rPrChange>
        </w:rPr>
      </w:pPr>
    </w:p>
    <w:p w:rsidR="008464FE" w:rsidRPr="00AA3299" w:rsidRDefault="008464FE" w:rsidP="008464FE">
      <w:pPr>
        <w:spacing w:after="0" w:line="240" w:lineRule="auto"/>
        <w:ind w:left="720" w:right="946"/>
        <w:jc w:val="both"/>
        <w:rPr>
          <w:ins w:id="1357" w:author="DOLINSKI, Dawn (ddoli4)" w:date="2021-01-04T16:30:00Z"/>
          <w:rFonts w:ascii="Arial" w:eastAsia="Meiryo" w:hAnsi="Arial" w:cs="Arial"/>
          <w:b/>
          <w:rPrChange w:id="1358" w:author="DOLINSKI, Dawn (ddoli4)" w:date="2021-01-05T10:41:00Z">
            <w:rPr>
              <w:ins w:id="1359" w:author="DOLINSKI, Dawn (ddoli4)" w:date="2021-01-04T16:30:00Z"/>
              <w:rFonts w:ascii="Arial" w:eastAsia="Meiryo" w:hAnsi="Arial" w:cs="Arial"/>
              <w:b/>
            </w:rPr>
          </w:rPrChange>
        </w:rPr>
      </w:pPr>
      <w:ins w:id="1360" w:author="DOLINSKI, Dawn (ddoli4)" w:date="2021-01-04T16:30:00Z">
        <w:r w:rsidRPr="00AA3299">
          <w:rPr>
            <w:rFonts w:ascii="Arial" w:eastAsia="Meiryo" w:hAnsi="Arial" w:cs="Arial"/>
            <w:b/>
            <w:rPrChange w:id="1361" w:author="DOLINSKI, Dawn (ddoli4)" w:date="2021-01-05T10:41:00Z">
              <w:rPr>
                <w:rFonts w:ascii="Arial" w:eastAsia="Meiryo" w:hAnsi="Arial" w:cs="Arial"/>
                <w:b/>
              </w:rPr>
            </w:rPrChange>
          </w:rPr>
          <w:t>Parents and staff</w:t>
        </w:r>
      </w:ins>
    </w:p>
    <w:p w:rsidR="008464FE" w:rsidRPr="00AA3299" w:rsidRDefault="008464FE" w:rsidP="008464FE">
      <w:pPr>
        <w:spacing w:after="0" w:line="240" w:lineRule="auto"/>
        <w:ind w:left="720" w:right="946"/>
        <w:jc w:val="both"/>
        <w:rPr>
          <w:ins w:id="1362" w:author="DOLINSKI, Dawn (ddoli4)" w:date="2021-01-04T16:30:00Z"/>
          <w:rFonts w:ascii="Arial" w:eastAsia="Meiryo" w:hAnsi="Arial" w:cs="Arial"/>
          <w:rPrChange w:id="1363" w:author="DOLINSKI, Dawn (ddoli4)" w:date="2021-01-05T10:41:00Z">
            <w:rPr>
              <w:ins w:id="1364" w:author="DOLINSKI, Dawn (ddoli4)" w:date="2021-01-04T16:30:00Z"/>
              <w:rFonts w:ascii="Arial" w:eastAsia="Meiryo" w:hAnsi="Arial" w:cs="Arial"/>
            </w:rPr>
          </w:rPrChange>
        </w:rPr>
      </w:pPr>
      <w:ins w:id="1365" w:author="DOLINSKI, Dawn (ddoli4)" w:date="2021-01-04T16:30:00Z">
        <w:r w:rsidRPr="00AA3299">
          <w:rPr>
            <w:rFonts w:ascii="Arial" w:eastAsia="Meiryo" w:hAnsi="Arial" w:cs="Arial"/>
            <w:rPrChange w:id="1366" w:author="DOLINSKI, Dawn (ddoli4)" w:date="2021-01-05T10:41:00Z">
              <w:rPr>
                <w:rFonts w:ascii="Arial" w:eastAsia="Meiryo" w:hAnsi="Arial" w:cs="Arial"/>
              </w:rPr>
            </w:rPrChange>
          </w:rPr>
          <w:t xml:space="preserve">The table below explains </w:t>
        </w:r>
      </w:ins>
      <w:ins w:id="1367" w:author="DOLINSKI, Dawn (ddoli4)" w:date="2021-01-04T16:32:00Z">
        <w:r w:rsidRPr="00AA3299">
          <w:rPr>
            <w:rFonts w:ascii="Arial" w:eastAsia="Meiryo" w:hAnsi="Arial" w:cs="Arial"/>
            <w:rPrChange w:id="1368" w:author="DOLINSKI, Dawn (ddoli4)" w:date="2021-01-05T10:41:00Z">
              <w:rPr>
                <w:rFonts w:ascii="Arial" w:eastAsia="Meiryo" w:hAnsi="Arial" w:cs="Arial"/>
              </w:rPr>
            </w:rPrChange>
          </w:rPr>
          <w:t>the</w:t>
        </w:r>
      </w:ins>
      <w:ins w:id="1369" w:author="DOLINSKI, Dawn (ddoli4)" w:date="2021-01-04T16:30:00Z">
        <w:r w:rsidRPr="00AA3299">
          <w:rPr>
            <w:rFonts w:ascii="Arial" w:eastAsia="Meiryo" w:hAnsi="Arial" w:cs="Arial"/>
            <w:rPrChange w:id="1370" w:author="DOLINSKI, Dawn (ddoli4)" w:date="2021-01-05T10:41:00Z">
              <w:rPr>
                <w:rFonts w:ascii="Arial" w:eastAsia="Meiryo" w:hAnsi="Arial" w:cs="Arial"/>
              </w:rPr>
            </w:rPrChange>
          </w:rPr>
          <w:t xml:space="preserve"> expectations for parents when visiting our school and the standards we commit to as staff.</w:t>
        </w:r>
      </w:ins>
    </w:p>
    <w:p w:rsidR="008464FE" w:rsidRPr="00AA3299" w:rsidRDefault="008464FE" w:rsidP="008464FE">
      <w:pPr>
        <w:spacing w:after="0" w:line="240" w:lineRule="auto"/>
        <w:ind w:left="720" w:right="946"/>
        <w:jc w:val="both"/>
        <w:rPr>
          <w:ins w:id="1371" w:author="DOLINSKI, Dawn (ddoli4)" w:date="2021-01-04T16:30:00Z"/>
          <w:rFonts w:ascii="Arial" w:eastAsia="Meiryo" w:hAnsi="Arial" w:cs="Arial"/>
          <w:rPrChange w:id="1372" w:author="DOLINSKI, Dawn (ddoli4)" w:date="2021-01-05T10:41:00Z">
            <w:rPr>
              <w:ins w:id="1373" w:author="DOLINSKI, Dawn (ddoli4)" w:date="2021-01-04T16:30:00Z"/>
              <w:rFonts w:ascii="Arial" w:eastAsia="Meiryo" w:hAnsi="Arial" w:cs="Arial"/>
            </w:rPr>
          </w:rPrChange>
        </w:rPr>
      </w:pPr>
    </w:p>
    <w:p w:rsidR="008464FE" w:rsidRPr="00AA3299" w:rsidRDefault="008464FE" w:rsidP="008464FE">
      <w:pPr>
        <w:spacing w:after="0" w:line="240" w:lineRule="auto"/>
        <w:ind w:left="720" w:right="946"/>
        <w:jc w:val="both"/>
        <w:rPr>
          <w:ins w:id="1374" w:author="DOLINSKI, Dawn (ddoli4)" w:date="2021-01-04T16:30:00Z"/>
          <w:rFonts w:ascii="Arial" w:eastAsia="Meiryo" w:hAnsi="Arial" w:cs="Arial"/>
          <w:rPrChange w:id="1375" w:author="DOLINSKI, Dawn (ddoli4)" w:date="2021-01-05T10:41:00Z">
            <w:rPr>
              <w:ins w:id="1376" w:author="DOLINSKI, Dawn (ddoli4)" w:date="2021-01-04T16:30: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8464FE" w:rsidRPr="00AA3299" w:rsidTr="008464FE">
        <w:trPr>
          <w:ins w:id="1377" w:author="DOLINSKI, Dawn (ddoli4)" w:date="2021-01-04T16:30:00Z"/>
        </w:trPr>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378" w:author="DOLINSKI, Dawn (ddoli4)" w:date="2021-01-04T16:30:00Z"/>
                <w:rFonts w:ascii="Arial" w:eastAsia="Meiryo" w:hAnsi="Arial" w:cs="Arial"/>
                <w:b/>
                <w:i/>
                <w:rPrChange w:id="1379" w:author="DOLINSKI, Dawn (ddoli4)" w:date="2021-01-05T10:41:00Z">
                  <w:rPr>
                    <w:ins w:id="1380" w:author="DOLINSKI, Dawn (ddoli4)" w:date="2021-01-04T16:30:00Z"/>
                    <w:rFonts w:ascii="Arial" w:eastAsia="Meiryo" w:hAnsi="Arial" w:cs="Arial"/>
                    <w:b/>
                    <w:i/>
                  </w:rPr>
                </w:rPrChange>
              </w:rPr>
            </w:pPr>
            <w:ins w:id="1381" w:author="DOLINSKI, Dawn (ddoli4)" w:date="2021-01-04T16:30:00Z">
              <w:r w:rsidRPr="00AA3299">
                <w:rPr>
                  <w:rFonts w:ascii="Arial" w:eastAsia="Meiryo" w:hAnsi="Arial" w:cs="Arial"/>
                  <w:b/>
                  <w:i/>
                  <w:rPrChange w:id="1382" w:author="DOLINSKI, Dawn (ddoli4)" w:date="2021-01-05T10:41:00Z">
                    <w:rPr>
                      <w:rFonts w:ascii="Arial" w:eastAsia="Meiryo" w:hAnsi="Arial" w:cs="Arial"/>
                      <w:b/>
                      <w:i/>
                    </w:rPr>
                  </w:rPrChange>
                </w:rPr>
                <w:t>What we expect to see from you</w:t>
              </w:r>
            </w:ins>
          </w:p>
        </w:tc>
        <w:tc>
          <w:tcPr>
            <w:tcW w:w="3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383" w:author="DOLINSKI, Dawn (ddoli4)" w:date="2021-01-04T16:30:00Z"/>
                <w:rFonts w:ascii="Arial" w:eastAsia="Meiryo" w:hAnsi="Arial" w:cs="Arial"/>
                <w:b/>
                <w:i/>
                <w:rPrChange w:id="1384" w:author="DOLINSKI, Dawn (ddoli4)" w:date="2021-01-05T10:41:00Z">
                  <w:rPr>
                    <w:ins w:id="1385" w:author="DOLINSKI, Dawn (ddoli4)" w:date="2021-01-04T16:30:00Z"/>
                    <w:rFonts w:ascii="Arial" w:eastAsia="Meiryo" w:hAnsi="Arial" w:cs="Arial"/>
                    <w:b/>
                    <w:i/>
                  </w:rPr>
                </w:rPrChange>
              </w:rPr>
            </w:pPr>
            <w:ins w:id="1386" w:author="DOLINSKI, Dawn (ddoli4)" w:date="2021-01-04T16:30:00Z">
              <w:r w:rsidRPr="00AA3299">
                <w:rPr>
                  <w:rFonts w:ascii="Arial" w:eastAsia="Meiryo" w:hAnsi="Arial" w:cs="Arial"/>
                  <w:b/>
                  <w:i/>
                  <w:rPrChange w:id="1387" w:author="DOLINSKI, Dawn (ddoli4)" w:date="2021-01-05T10:41:00Z">
                    <w:rPr>
                      <w:rFonts w:ascii="Arial" w:eastAsia="Meiryo" w:hAnsi="Arial" w:cs="Arial"/>
                      <w:b/>
                      <w:i/>
                    </w:rPr>
                  </w:rPrChange>
                </w:rPr>
                <w:t>What you can expect from us</w:t>
              </w:r>
            </w:ins>
          </w:p>
        </w:tc>
      </w:tr>
      <w:tr w:rsidR="008464FE" w:rsidRPr="00AA3299" w:rsidTr="008464FE">
        <w:trPr>
          <w:ins w:id="1388"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389" w:author="DOLINSKI, Dawn (ddoli4)" w:date="2021-01-04T16:30:00Z"/>
                <w:rFonts w:ascii="Arial" w:eastAsia="Meiryo" w:hAnsi="Arial" w:cs="Arial"/>
                <w:rPrChange w:id="1390" w:author="DOLINSKI, Dawn (ddoli4)" w:date="2021-01-05T10:41:00Z">
                  <w:rPr>
                    <w:ins w:id="1391" w:author="DOLINSKI, Dawn (ddoli4)" w:date="2021-01-04T16:30:00Z"/>
                    <w:rFonts w:ascii="Arial" w:eastAsia="Meiryo" w:hAnsi="Arial" w:cs="Arial"/>
                  </w:rPr>
                </w:rPrChange>
              </w:rPr>
            </w:pPr>
            <w:ins w:id="1392" w:author="DOLINSKI, Dawn (ddoli4)" w:date="2021-01-04T16:30:00Z">
              <w:r w:rsidRPr="00AA3299">
                <w:rPr>
                  <w:rFonts w:ascii="Arial" w:eastAsia="Meiryo" w:hAnsi="Arial" w:cs="Arial"/>
                  <w:rPrChange w:id="1393" w:author="DOLINSKI, Dawn (ddoli4)" w:date="2021-01-05T10:41:00Z">
                    <w:rPr>
                      <w:rFonts w:ascii="Arial" w:eastAsia="Meiryo" w:hAnsi="Arial" w:cs="Arial"/>
                    </w:rPr>
                  </w:rPrChange>
                </w:rPr>
                <w:t>You make an appointment to speak with the class teacher or principal to discuss any matters relating to your child.</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jc w:val="both"/>
              <w:rPr>
                <w:ins w:id="1394" w:author="DOLINSKI, Dawn (ddoli4)" w:date="2021-01-04T16:30:00Z"/>
                <w:rFonts w:ascii="Arial" w:eastAsia="Meiryo" w:hAnsi="Arial" w:cs="Arial"/>
                <w:rPrChange w:id="1395" w:author="DOLINSKI, Dawn (ddoli4)" w:date="2021-01-05T10:41:00Z">
                  <w:rPr>
                    <w:ins w:id="1396" w:author="DOLINSKI, Dawn (ddoli4)" w:date="2021-01-04T16:30:00Z"/>
                    <w:rFonts w:ascii="Arial" w:eastAsia="Meiryo" w:hAnsi="Arial" w:cs="Arial"/>
                  </w:rPr>
                </w:rPrChange>
              </w:rPr>
            </w:pPr>
            <w:ins w:id="1397" w:author="DOLINSKI, Dawn (ddoli4)" w:date="2021-01-04T16:30:00Z">
              <w:r w:rsidRPr="00AA3299">
                <w:rPr>
                  <w:rFonts w:ascii="Arial" w:eastAsia="Meiryo" w:hAnsi="Arial" w:cs="Arial"/>
                  <w:rPrChange w:id="1398" w:author="DOLINSKI, Dawn (ddoli4)" w:date="2021-01-05T10:41:00Z">
                    <w:rPr>
                      <w:rFonts w:ascii="Arial" w:eastAsia="Meiryo" w:hAnsi="Arial" w:cs="Arial"/>
                    </w:rPr>
                  </w:rPrChange>
                </w:rPr>
                <w:t>We will respond as soon as practicable to your request for an appointment and negotiate a mutually agreeable date and time with you.</w:t>
              </w:r>
            </w:ins>
          </w:p>
        </w:tc>
      </w:tr>
      <w:tr w:rsidR="008464FE" w:rsidRPr="00AA3299" w:rsidTr="008464FE">
        <w:trPr>
          <w:ins w:id="1399"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00" w:author="DOLINSKI, Dawn (ddoli4)" w:date="2021-01-04T16:30:00Z"/>
                <w:rFonts w:ascii="Arial" w:eastAsia="Meiryo" w:hAnsi="Arial" w:cs="Arial"/>
                <w:rPrChange w:id="1401" w:author="DOLINSKI, Dawn (ddoli4)" w:date="2021-01-05T10:41:00Z">
                  <w:rPr>
                    <w:ins w:id="1402" w:author="DOLINSKI, Dawn (ddoli4)" w:date="2021-01-04T16:30:00Z"/>
                    <w:rFonts w:ascii="Arial" w:eastAsia="Meiryo" w:hAnsi="Arial" w:cs="Arial"/>
                  </w:rPr>
                </w:rPrChange>
              </w:rPr>
            </w:pPr>
            <w:ins w:id="1403" w:author="DOLINSKI, Dawn (ddoli4)" w:date="2021-01-04T16:30:00Z">
              <w:r w:rsidRPr="00AA3299">
                <w:rPr>
                  <w:rFonts w:ascii="Arial" w:eastAsia="Meiryo" w:hAnsi="Arial" w:cs="Arial"/>
                  <w:rPrChange w:id="1404" w:author="DOLINSKI, Dawn (ddoli4)" w:date="2021-01-05T10:41:00Z">
                    <w:rPr>
                      <w:rFonts w:ascii="Arial" w:eastAsia="Meiryo" w:hAnsi="Arial" w:cs="Arial"/>
                    </w:rPr>
                  </w:rPrChange>
                </w:rPr>
                <w:t>You are respectful in your conversations at home about school staff.</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05" w:author="DOLINSKI, Dawn (ddoli4)" w:date="2021-01-04T16:30:00Z"/>
                <w:rFonts w:ascii="Arial" w:eastAsia="Meiryo" w:hAnsi="Arial" w:cs="Arial"/>
                <w:rPrChange w:id="1406" w:author="DOLINSKI, Dawn (ddoli4)" w:date="2021-01-05T10:41:00Z">
                  <w:rPr>
                    <w:ins w:id="1407" w:author="DOLINSKI, Dawn (ddoli4)" w:date="2021-01-04T16:30:00Z"/>
                    <w:rFonts w:ascii="Arial" w:eastAsia="Meiryo" w:hAnsi="Arial" w:cs="Arial"/>
                  </w:rPr>
                </w:rPrChange>
              </w:rPr>
            </w:pPr>
            <w:ins w:id="1408" w:author="DOLINSKI, Dawn (ddoli4)" w:date="2021-01-04T16:30:00Z">
              <w:r w:rsidRPr="00AA3299">
                <w:rPr>
                  <w:rFonts w:ascii="Arial" w:eastAsia="Meiryo" w:hAnsi="Arial" w:cs="Arial"/>
                  <w:rPrChange w:id="1409" w:author="DOLINSKI, Dawn (ddoli4)" w:date="2021-01-05T10:41:00Z">
                    <w:rPr>
                      <w:rFonts w:ascii="Arial" w:eastAsia="Meiryo" w:hAnsi="Arial" w:cs="Arial"/>
                    </w:rPr>
                  </w:rPrChange>
                </w:rPr>
                <w:t>We will ensure positive behaviours are role modelled for all students.</w:t>
              </w:r>
            </w:ins>
          </w:p>
        </w:tc>
      </w:tr>
      <w:tr w:rsidR="008464FE" w:rsidRPr="00AA3299" w:rsidTr="008464FE">
        <w:trPr>
          <w:ins w:id="1410"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11" w:author="DOLINSKI, Dawn (ddoli4)" w:date="2021-01-04T16:30:00Z"/>
                <w:rFonts w:ascii="Arial" w:eastAsia="Meiryo" w:hAnsi="Arial" w:cs="Arial"/>
                <w:rPrChange w:id="1412" w:author="DOLINSKI, Dawn (ddoli4)" w:date="2021-01-05T10:41:00Z">
                  <w:rPr>
                    <w:ins w:id="1413" w:author="DOLINSKI, Dawn (ddoli4)" w:date="2021-01-04T16:30:00Z"/>
                    <w:rFonts w:ascii="Arial" w:eastAsia="Meiryo" w:hAnsi="Arial" w:cs="Arial"/>
                  </w:rPr>
                </w:rPrChange>
              </w:rPr>
            </w:pPr>
            <w:ins w:id="1414" w:author="DOLINSKI, Dawn (ddoli4)" w:date="2021-01-04T16:30:00Z">
              <w:r w:rsidRPr="00AA3299">
                <w:rPr>
                  <w:rFonts w:ascii="Arial" w:eastAsia="Meiryo" w:hAnsi="Arial" w:cs="Arial"/>
                  <w:rPrChange w:id="1415" w:author="DOLINSKI, Dawn (ddoli4)" w:date="2021-01-05T10:41:00Z">
                    <w:rPr>
                      <w:rFonts w:ascii="Arial" w:eastAsia="Meiryo" w:hAnsi="Arial" w:cs="Arial"/>
                    </w:rPr>
                  </w:rPrChange>
                </w:rPr>
                <w:t>You leave and collect your child from the designated area at school.</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16" w:author="DOLINSKI, Dawn (ddoli4)" w:date="2021-01-04T16:30:00Z"/>
                <w:rFonts w:ascii="Arial" w:eastAsia="Meiryo" w:hAnsi="Arial" w:cs="Arial"/>
                <w:rPrChange w:id="1417" w:author="DOLINSKI, Dawn (ddoli4)" w:date="2021-01-05T10:41:00Z">
                  <w:rPr>
                    <w:ins w:id="1418" w:author="DOLINSKI, Dawn (ddoli4)" w:date="2021-01-04T16:30:00Z"/>
                    <w:rFonts w:ascii="Arial" w:eastAsia="Meiryo" w:hAnsi="Arial" w:cs="Arial"/>
                  </w:rPr>
                </w:rPrChange>
              </w:rPr>
            </w:pPr>
            <w:ins w:id="1419" w:author="DOLINSKI, Dawn (ddoli4)" w:date="2021-01-04T16:30:00Z">
              <w:r w:rsidRPr="00AA3299">
                <w:rPr>
                  <w:rFonts w:ascii="Arial" w:eastAsia="Meiryo" w:hAnsi="Arial" w:cs="Arial"/>
                  <w:rPrChange w:id="1420" w:author="DOLINSKI, Dawn (ddoli4)" w:date="2021-01-05T10:41:00Z">
                    <w:rPr>
                      <w:rFonts w:ascii="Arial" w:eastAsia="Meiryo" w:hAnsi="Arial" w:cs="Arial"/>
                    </w:rPr>
                  </w:rPrChange>
                </w:rPr>
                <w:t>We will give clear guidance about a designated area for parents to leave and collect students.</w:t>
              </w:r>
            </w:ins>
          </w:p>
        </w:tc>
      </w:tr>
    </w:tbl>
    <w:p w:rsidR="008464FE" w:rsidRPr="00AA3299" w:rsidRDefault="008464FE" w:rsidP="008464FE">
      <w:pPr>
        <w:spacing w:after="0" w:line="240" w:lineRule="auto"/>
        <w:ind w:left="720" w:right="946"/>
        <w:jc w:val="both"/>
        <w:rPr>
          <w:ins w:id="1421" w:author="DOLINSKI, Dawn (ddoli4)" w:date="2021-01-04T16:30:00Z"/>
          <w:rFonts w:ascii="Arial" w:eastAsia="Meiryo" w:hAnsi="Arial" w:cs="Arial"/>
          <w:rPrChange w:id="1422" w:author="DOLINSKI, Dawn (ddoli4)" w:date="2021-01-05T10:41:00Z">
            <w:rPr>
              <w:ins w:id="1423" w:author="DOLINSKI, Dawn (ddoli4)" w:date="2021-01-04T16:30: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8464FE" w:rsidRPr="00AA3299" w:rsidTr="008464FE">
        <w:trPr>
          <w:ins w:id="1424" w:author="DOLINSKI, Dawn (ddoli4)" w:date="2021-01-04T16:30:00Z"/>
        </w:trPr>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425" w:author="DOLINSKI, Dawn (ddoli4)" w:date="2021-01-04T16:30:00Z"/>
                <w:rFonts w:ascii="Arial" w:eastAsia="Meiryo" w:hAnsi="Arial" w:cs="Arial"/>
                <w:b/>
                <w:i/>
                <w:rPrChange w:id="1426" w:author="DOLINSKI, Dawn (ddoli4)" w:date="2021-01-05T10:41:00Z">
                  <w:rPr>
                    <w:ins w:id="1427" w:author="DOLINSKI, Dawn (ddoli4)" w:date="2021-01-04T16:30:00Z"/>
                    <w:rFonts w:ascii="Arial" w:eastAsia="Meiryo" w:hAnsi="Arial" w:cs="Arial"/>
                    <w:b/>
                    <w:i/>
                  </w:rPr>
                </w:rPrChange>
              </w:rPr>
            </w:pPr>
            <w:ins w:id="1428" w:author="DOLINSKI, Dawn (ddoli4)" w:date="2021-01-04T16:30:00Z">
              <w:r w:rsidRPr="00AA3299">
                <w:rPr>
                  <w:rFonts w:ascii="Arial" w:eastAsia="Meiryo" w:hAnsi="Arial" w:cs="Arial"/>
                  <w:b/>
                  <w:i/>
                  <w:rPrChange w:id="1429" w:author="DOLINSKI, Dawn (ddoli4)" w:date="2021-01-05T10:41:00Z">
                    <w:rPr>
                      <w:rFonts w:ascii="Arial" w:eastAsia="Meiryo" w:hAnsi="Arial" w:cs="Arial"/>
                      <w:b/>
                      <w:i/>
                    </w:rPr>
                  </w:rPrChange>
                </w:rPr>
                <w:t>What we expect to see from you</w:t>
              </w:r>
            </w:ins>
          </w:p>
        </w:tc>
        <w:tc>
          <w:tcPr>
            <w:tcW w:w="3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430" w:author="DOLINSKI, Dawn (ddoli4)" w:date="2021-01-04T16:30:00Z"/>
                <w:rFonts w:ascii="Arial" w:eastAsia="Meiryo" w:hAnsi="Arial" w:cs="Arial"/>
                <w:b/>
                <w:i/>
                <w:rPrChange w:id="1431" w:author="DOLINSKI, Dawn (ddoli4)" w:date="2021-01-05T10:41:00Z">
                  <w:rPr>
                    <w:ins w:id="1432" w:author="DOLINSKI, Dawn (ddoli4)" w:date="2021-01-04T16:30:00Z"/>
                    <w:rFonts w:ascii="Arial" w:eastAsia="Meiryo" w:hAnsi="Arial" w:cs="Arial"/>
                    <w:b/>
                    <w:i/>
                  </w:rPr>
                </w:rPrChange>
              </w:rPr>
            </w:pPr>
            <w:ins w:id="1433" w:author="DOLINSKI, Dawn (ddoli4)" w:date="2021-01-04T16:30:00Z">
              <w:r w:rsidRPr="00AA3299">
                <w:rPr>
                  <w:rFonts w:ascii="Arial" w:eastAsia="Meiryo" w:hAnsi="Arial" w:cs="Arial"/>
                  <w:b/>
                  <w:i/>
                  <w:rPrChange w:id="1434" w:author="DOLINSKI, Dawn (ddoli4)" w:date="2021-01-05T10:41:00Z">
                    <w:rPr>
                      <w:rFonts w:ascii="Arial" w:eastAsia="Meiryo" w:hAnsi="Arial" w:cs="Arial"/>
                      <w:b/>
                      <w:i/>
                    </w:rPr>
                  </w:rPrChange>
                </w:rPr>
                <w:t>What you can expect from us</w:t>
              </w:r>
            </w:ins>
          </w:p>
        </w:tc>
      </w:tr>
      <w:tr w:rsidR="008464FE" w:rsidRPr="00AA3299" w:rsidTr="008464FE">
        <w:trPr>
          <w:ins w:id="1435"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36" w:author="DOLINSKI, Dawn (ddoli4)" w:date="2021-01-04T16:30:00Z"/>
                <w:rFonts w:ascii="Arial" w:eastAsia="Meiryo" w:hAnsi="Arial" w:cs="Arial"/>
                <w:rPrChange w:id="1437" w:author="DOLINSKI, Dawn (ddoli4)" w:date="2021-01-05T10:41:00Z">
                  <w:rPr>
                    <w:ins w:id="1438" w:author="DOLINSKI, Dawn (ddoli4)" w:date="2021-01-04T16:30:00Z"/>
                    <w:rFonts w:ascii="Arial" w:eastAsia="Meiryo" w:hAnsi="Arial" w:cs="Arial"/>
                  </w:rPr>
                </w:rPrChange>
              </w:rPr>
            </w:pPr>
            <w:ins w:id="1439" w:author="DOLINSKI, Dawn (ddoli4)" w:date="2021-01-04T16:30:00Z">
              <w:r w:rsidRPr="00AA3299">
                <w:rPr>
                  <w:rFonts w:ascii="Arial" w:eastAsia="Meiryo" w:hAnsi="Arial" w:cs="Arial"/>
                  <w:rPrChange w:id="1440" w:author="DOLINSKI, Dawn (ddoli4)" w:date="2021-01-05T10:41:00Z">
                    <w:rPr>
                      <w:rFonts w:ascii="Arial" w:eastAsia="Meiryo" w:hAnsi="Arial" w:cs="Arial"/>
                    </w:rPr>
                  </w:rPrChange>
                </w:rPr>
                <w:t>You respect the obligation of staff to maintain student and family privacy.</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jc w:val="both"/>
              <w:rPr>
                <w:ins w:id="1441" w:author="DOLINSKI, Dawn (ddoli4)" w:date="2021-01-04T16:30:00Z"/>
                <w:rFonts w:ascii="Arial" w:eastAsia="Meiryo" w:hAnsi="Arial" w:cs="Arial"/>
                <w:rPrChange w:id="1442" w:author="DOLINSKI, Dawn (ddoli4)" w:date="2021-01-05T10:41:00Z">
                  <w:rPr>
                    <w:ins w:id="1443" w:author="DOLINSKI, Dawn (ddoli4)" w:date="2021-01-04T16:30:00Z"/>
                    <w:rFonts w:ascii="Arial" w:eastAsia="Meiryo" w:hAnsi="Arial" w:cs="Arial"/>
                  </w:rPr>
                </w:rPrChange>
              </w:rPr>
            </w:pPr>
            <w:ins w:id="1444" w:author="DOLINSKI, Dawn (ddoli4)" w:date="2021-01-04T16:30:00Z">
              <w:r w:rsidRPr="00AA3299">
                <w:rPr>
                  <w:rFonts w:ascii="Arial" w:eastAsia="Meiryo" w:hAnsi="Arial" w:cs="Arial"/>
                  <w:rPrChange w:id="1445" w:author="DOLINSKI, Dawn (ddoli4)" w:date="2021-01-05T10:41:00Z">
                    <w:rPr>
                      <w:rFonts w:ascii="Arial" w:eastAsia="Meiryo" w:hAnsi="Arial" w:cs="Arial"/>
                    </w:rPr>
                  </w:rPrChange>
                </w:rPr>
                <w:t>We will maintain confidentiality about information relating to your child and family.</w:t>
              </w:r>
            </w:ins>
          </w:p>
        </w:tc>
      </w:tr>
      <w:tr w:rsidR="008464FE" w:rsidRPr="00AA3299" w:rsidTr="008464FE">
        <w:trPr>
          <w:ins w:id="1446"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47" w:author="DOLINSKI, Dawn (ddoli4)" w:date="2021-01-04T16:30:00Z"/>
                <w:rFonts w:ascii="Arial" w:eastAsia="Meiryo" w:hAnsi="Arial" w:cs="Arial"/>
                <w:rPrChange w:id="1448" w:author="DOLINSKI, Dawn (ddoli4)" w:date="2021-01-05T10:41:00Z">
                  <w:rPr>
                    <w:ins w:id="1449" w:author="DOLINSKI, Dawn (ddoli4)" w:date="2021-01-04T16:30:00Z"/>
                    <w:rFonts w:ascii="Arial" w:eastAsia="Meiryo" w:hAnsi="Arial" w:cs="Arial"/>
                  </w:rPr>
                </w:rPrChange>
              </w:rPr>
            </w:pPr>
            <w:ins w:id="1450" w:author="DOLINSKI, Dawn (ddoli4)" w:date="2021-01-04T16:30:00Z">
              <w:r w:rsidRPr="00AA3299">
                <w:rPr>
                  <w:rFonts w:ascii="Arial" w:eastAsia="Meiryo" w:hAnsi="Arial" w:cs="Arial"/>
                  <w:rPrChange w:id="1451" w:author="DOLINSKI, Dawn (ddoli4)" w:date="2021-01-05T10:41:00Z">
                    <w:rPr>
                      <w:rFonts w:ascii="Arial" w:eastAsia="Meiryo" w:hAnsi="Arial" w:cs="Arial"/>
                    </w:rPr>
                  </w:rPrChange>
                </w:rPr>
                <w:t>You ensure your children attend school every day and notify the school promptly of any absences or changes in contact details.</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52" w:author="DOLINSKI, Dawn (ddoli4)" w:date="2021-01-04T16:30:00Z"/>
                <w:rFonts w:ascii="Arial" w:eastAsia="Meiryo" w:hAnsi="Arial" w:cs="Arial"/>
                <w:rPrChange w:id="1453" w:author="DOLINSKI, Dawn (ddoli4)" w:date="2021-01-05T10:41:00Z">
                  <w:rPr>
                    <w:ins w:id="1454" w:author="DOLINSKI, Dawn (ddoli4)" w:date="2021-01-04T16:30:00Z"/>
                    <w:rFonts w:ascii="Arial" w:eastAsia="Meiryo" w:hAnsi="Arial" w:cs="Arial"/>
                  </w:rPr>
                </w:rPrChange>
              </w:rPr>
            </w:pPr>
            <w:ins w:id="1455" w:author="DOLINSKI, Dawn (ddoli4)" w:date="2021-01-04T16:30:00Z">
              <w:r w:rsidRPr="00AA3299">
                <w:rPr>
                  <w:rFonts w:ascii="Arial" w:eastAsia="Meiryo" w:hAnsi="Arial" w:cs="Arial"/>
                  <w:rPrChange w:id="1456" w:author="DOLINSKI, Dawn (ddoli4)" w:date="2021-01-05T10:41:00Z">
                    <w:rPr>
                      <w:rFonts w:ascii="Arial" w:eastAsia="Meiryo" w:hAnsi="Arial" w:cs="Arial"/>
                    </w:rPr>
                  </w:rPrChange>
                </w:rPr>
                <w:t>We will create a safe, supportive and inclusive environment for every student.</w:t>
              </w:r>
            </w:ins>
          </w:p>
        </w:tc>
      </w:tr>
      <w:tr w:rsidR="008464FE" w:rsidRPr="00AA3299" w:rsidTr="008464FE">
        <w:trPr>
          <w:ins w:id="1457"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58" w:author="DOLINSKI, Dawn (ddoli4)" w:date="2021-01-04T16:30:00Z"/>
                <w:rFonts w:ascii="Arial" w:eastAsia="Meiryo" w:hAnsi="Arial" w:cs="Arial"/>
                <w:rPrChange w:id="1459" w:author="DOLINSKI, Dawn (ddoli4)" w:date="2021-01-05T10:41:00Z">
                  <w:rPr>
                    <w:ins w:id="1460" w:author="DOLINSKI, Dawn (ddoli4)" w:date="2021-01-04T16:30:00Z"/>
                    <w:rFonts w:ascii="Arial" w:eastAsia="Meiryo" w:hAnsi="Arial" w:cs="Arial"/>
                  </w:rPr>
                </w:rPrChange>
              </w:rPr>
            </w:pPr>
            <w:ins w:id="1461" w:author="DOLINSKI, Dawn (ddoli4)" w:date="2021-01-04T16:30:00Z">
              <w:r w:rsidRPr="00AA3299">
                <w:rPr>
                  <w:rFonts w:ascii="Arial" w:eastAsia="Meiryo" w:hAnsi="Arial" w:cs="Arial"/>
                  <w:rPrChange w:id="1462" w:author="DOLINSKI, Dawn (ddoli4)" w:date="2021-01-05T10:41:00Z">
                    <w:rPr>
                      <w:rFonts w:ascii="Arial" w:eastAsia="Meiryo" w:hAnsi="Arial" w:cs="Arial"/>
                    </w:rPr>
                  </w:rPrChange>
                </w:rPr>
                <w:t>You recognise people are different and will be non-judgemental, fair and equitable to others in the school community.</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63" w:author="DOLINSKI, Dawn (ddoli4)" w:date="2021-01-04T16:30:00Z"/>
                <w:rFonts w:ascii="Arial" w:eastAsia="Meiryo" w:hAnsi="Arial" w:cs="Arial"/>
                <w:rPrChange w:id="1464" w:author="DOLINSKI, Dawn (ddoli4)" w:date="2021-01-05T10:41:00Z">
                  <w:rPr>
                    <w:ins w:id="1465" w:author="DOLINSKI, Dawn (ddoli4)" w:date="2021-01-04T16:30:00Z"/>
                    <w:rFonts w:ascii="Arial" w:eastAsia="Meiryo" w:hAnsi="Arial" w:cs="Arial"/>
                  </w:rPr>
                </w:rPrChange>
              </w:rPr>
            </w:pPr>
            <w:ins w:id="1466" w:author="DOLINSKI, Dawn (ddoli4)" w:date="2021-01-04T16:30:00Z">
              <w:r w:rsidRPr="00AA3299">
                <w:rPr>
                  <w:rFonts w:ascii="Arial" w:eastAsia="Meiryo" w:hAnsi="Arial" w:cs="Arial"/>
                  <w:rPrChange w:id="1467" w:author="DOLINSKI, Dawn (ddoli4)" w:date="2021-01-05T10:41:00Z">
                    <w:rPr>
                      <w:rFonts w:ascii="Arial" w:eastAsia="Meiryo" w:hAnsi="Arial" w:cs="Arial"/>
                    </w:rPr>
                  </w:rPrChange>
                </w:rPr>
                <w:t>We will welcome and celebrate a diverse school community with recognition of significant social, cultural and historical events.</w:t>
              </w:r>
            </w:ins>
          </w:p>
        </w:tc>
      </w:tr>
    </w:tbl>
    <w:p w:rsidR="008464FE" w:rsidRPr="00AA3299" w:rsidRDefault="008464FE" w:rsidP="008464FE">
      <w:pPr>
        <w:spacing w:after="0" w:line="240" w:lineRule="auto"/>
        <w:ind w:left="720" w:right="946"/>
        <w:jc w:val="both"/>
        <w:rPr>
          <w:ins w:id="1468" w:author="DOLINSKI, Dawn (ddoli4)" w:date="2021-01-04T16:30:00Z"/>
          <w:rFonts w:ascii="Arial" w:eastAsia="Meiryo" w:hAnsi="Arial" w:cs="Arial"/>
          <w:rPrChange w:id="1469" w:author="DOLINSKI, Dawn (ddoli4)" w:date="2021-01-05T10:41:00Z">
            <w:rPr>
              <w:ins w:id="1470" w:author="DOLINSKI, Dawn (ddoli4)" w:date="2021-01-04T16:30: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8464FE" w:rsidRPr="00AA3299" w:rsidTr="008464FE">
        <w:trPr>
          <w:ins w:id="1471" w:author="DOLINSKI, Dawn (ddoli4)" w:date="2021-01-04T16:30:00Z"/>
        </w:trPr>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472" w:author="DOLINSKI, Dawn (ddoli4)" w:date="2021-01-04T16:30:00Z"/>
                <w:rFonts w:ascii="Arial" w:eastAsia="Meiryo" w:hAnsi="Arial" w:cs="Arial"/>
                <w:b/>
                <w:i/>
                <w:rPrChange w:id="1473" w:author="DOLINSKI, Dawn (ddoli4)" w:date="2021-01-05T10:41:00Z">
                  <w:rPr>
                    <w:ins w:id="1474" w:author="DOLINSKI, Dawn (ddoli4)" w:date="2021-01-04T16:30:00Z"/>
                    <w:rFonts w:ascii="Arial" w:eastAsia="Meiryo" w:hAnsi="Arial" w:cs="Arial"/>
                    <w:b/>
                    <w:i/>
                  </w:rPr>
                </w:rPrChange>
              </w:rPr>
            </w:pPr>
            <w:ins w:id="1475" w:author="DOLINSKI, Dawn (ddoli4)" w:date="2021-01-04T16:30:00Z">
              <w:r w:rsidRPr="00AA3299">
                <w:rPr>
                  <w:rFonts w:ascii="Arial" w:eastAsia="Meiryo" w:hAnsi="Arial" w:cs="Arial"/>
                  <w:b/>
                  <w:i/>
                  <w:rPrChange w:id="1476" w:author="DOLINSKI, Dawn (ddoli4)" w:date="2021-01-05T10:41:00Z">
                    <w:rPr>
                      <w:rFonts w:ascii="Arial" w:eastAsia="Meiryo" w:hAnsi="Arial" w:cs="Arial"/>
                      <w:b/>
                      <w:i/>
                    </w:rPr>
                  </w:rPrChange>
                </w:rPr>
                <w:t>What we expect to see from you</w:t>
              </w:r>
            </w:ins>
          </w:p>
        </w:tc>
        <w:tc>
          <w:tcPr>
            <w:tcW w:w="3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477" w:author="DOLINSKI, Dawn (ddoli4)" w:date="2021-01-04T16:30:00Z"/>
                <w:rFonts w:ascii="Arial" w:eastAsia="Meiryo" w:hAnsi="Arial" w:cs="Arial"/>
                <w:b/>
                <w:i/>
                <w:rPrChange w:id="1478" w:author="DOLINSKI, Dawn (ddoli4)" w:date="2021-01-05T10:41:00Z">
                  <w:rPr>
                    <w:ins w:id="1479" w:author="DOLINSKI, Dawn (ddoli4)" w:date="2021-01-04T16:30:00Z"/>
                    <w:rFonts w:ascii="Arial" w:eastAsia="Meiryo" w:hAnsi="Arial" w:cs="Arial"/>
                    <w:b/>
                    <w:i/>
                  </w:rPr>
                </w:rPrChange>
              </w:rPr>
            </w:pPr>
            <w:ins w:id="1480" w:author="DOLINSKI, Dawn (ddoli4)" w:date="2021-01-04T16:30:00Z">
              <w:r w:rsidRPr="00AA3299">
                <w:rPr>
                  <w:rFonts w:ascii="Arial" w:eastAsia="Meiryo" w:hAnsi="Arial" w:cs="Arial"/>
                  <w:b/>
                  <w:i/>
                  <w:rPrChange w:id="1481" w:author="DOLINSKI, Dawn (ddoli4)" w:date="2021-01-05T10:41:00Z">
                    <w:rPr>
                      <w:rFonts w:ascii="Arial" w:eastAsia="Meiryo" w:hAnsi="Arial" w:cs="Arial"/>
                      <w:b/>
                      <w:i/>
                    </w:rPr>
                  </w:rPrChange>
                </w:rPr>
                <w:t>What you can expect from us</w:t>
              </w:r>
            </w:ins>
          </w:p>
        </w:tc>
      </w:tr>
      <w:tr w:rsidR="008464FE" w:rsidRPr="00AA3299" w:rsidTr="008464FE">
        <w:trPr>
          <w:ins w:id="1482"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83" w:author="DOLINSKI, Dawn (ddoli4)" w:date="2021-01-04T16:30:00Z"/>
                <w:rFonts w:ascii="Arial" w:eastAsia="Meiryo" w:hAnsi="Arial" w:cs="Arial"/>
                <w:rPrChange w:id="1484" w:author="DOLINSKI, Dawn (ddoli4)" w:date="2021-01-05T10:41:00Z">
                  <w:rPr>
                    <w:ins w:id="1485" w:author="DOLINSKI, Dawn (ddoli4)" w:date="2021-01-04T16:30:00Z"/>
                    <w:rFonts w:ascii="Arial" w:eastAsia="Meiryo" w:hAnsi="Arial" w:cs="Arial"/>
                  </w:rPr>
                </w:rPrChange>
              </w:rPr>
            </w:pPr>
            <w:ins w:id="1486" w:author="DOLINSKI, Dawn (ddoli4)" w:date="2021-01-04T16:30:00Z">
              <w:r w:rsidRPr="00AA3299">
                <w:rPr>
                  <w:rFonts w:ascii="Arial" w:eastAsia="Meiryo" w:hAnsi="Arial" w:cs="Arial"/>
                  <w:rPrChange w:id="1487" w:author="DOLINSKI, Dawn (ddoli4)" w:date="2021-01-05T10:41:00Z">
                    <w:rPr>
                      <w:rFonts w:ascii="Arial" w:eastAsia="Meiryo" w:hAnsi="Arial" w:cs="Arial"/>
                    </w:rPr>
                  </w:rPrChange>
                </w:rPr>
                <w:t>You support your child to meet the learning and behavioural expectations at school.</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jc w:val="both"/>
              <w:rPr>
                <w:ins w:id="1488" w:author="DOLINSKI, Dawn (ddoli4)" w:date="2021-01-04T16:30:00Z"/>
                <w:rFonts w:ascii="Arial" w:eastAsia="Meiryo" w:hAnsi="Arial" w:cs="Arial"/>
                <w:rPrChange w:id="1489" w:author="DOLINSKI, Dawn (ddoli4)" w:date="2021-01-05T10:41:00Z">
                  <w:rPr>
                    <w:ins w:id="1490" w:author="DOLINSKI, Dawn (ddoli4)" w:date="2021-01-04T16:30:00Z"/>
                    <w:rFonts w:ascii="Arial" w:eastAsia="Meiryo" w:hAnsi="Arial" w:cs="Arial"/>
                  </w:rPr>
                </w:rPrChange>
              </w:rPr>
            </w:pPr>
            <w:ins w:id="1491" w:author="DOLINSKI, Dawn (ddoli4)" w:date="2021-01-04T16:30:00Z">
              <w:r w:rsidRPr="00AA3299">
                <w:rPr>
                  <w:rFonts w:ascii="Arial" w:eastAsia="Meiryo" w:hAnsi="Arial" w:cs="Arial"/>
                  <w:rPrChange w:id="1492" w:author="DOLINSKI, Dawn (ddoli4)" w:date="2021-01-05T10:41:00Z">
                    <w:rPr>
                      <w:rFonts w:ascii="Arial" w:eastAsia="Meiryo" w:hAnsi="Arial" w:cs="Arial"/>
                    </w:rPr>
                  </w:rPrChange>
                </w:rPr>
                <w:t>We are clear about our learning and behavioural expectations, and contact you to provide regular feedback about your child’s progress.</w:t>
              </w:r>
            </w:ins>
          </w:p>
        </w:tc>
      </w:tr>
      <w:tr w:rsidR="008464FE" w:rsidRPr="00AA3299" w:rsidTr="008464FE">
        <w:trPr>
          <w:ins w:id="1493"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94" w:author="DOLINSKI, Dawn (ddoli4)" w:date="2021-01-04T16:30:00Z"/>
                <w:rFonts w:ascii="Arial" w:eastAsia="Meiryo" w:hAnsi="Arial" w:cs="Arial"/>
                <w:rPrChange w:id="1495" w:author="DOLINSKI, Dawn (ddoli4)" w:date="2021-01-05T10:41:00Z">
                  <w:rPr>
                    <w:ins w:id="1496" w:author="DOLINSKI, Dawn (ddoli4)" w:date="2021-01-04T16:30:00Z"/>
                    <w:rFonts w:ascii="Arial" w:eastAsia="Meiryo" w:hAnsi="Arial" w:cs="Arial"/>
                  </w:rPr>
                </w:rPrChange>
              </w:rPr>
            </w:pPr>
            <w:ins w:id="1497" w:author="DOLINSKI, Dawn (ddoli4)" w:date="2021-01-04T16:30:00Z">
              <w:r w:rsidRPr="00AA3299">
                <w:rPr>
                  <w:rFonts w:ascii="Arial" w:eastAsia="Meiryo" w:hAnsi="Arial" w:cs="Arial"/>
                  <w:rPrChange w:id="1498" w:author="DOLINSKI, Dawn (ddoli4)" w:date="2021-01-05T10:41:00Z">
                    <w:rPr>
                      <w:rFonts w:ascii="Arial" w:eastAsia="Meiryo" w:hAnsi="Arial" w:cs="Arial"/>
                    </w:rPr>
                  </w:rPrChange>
                </w:rPr>
                <w:t>You stay informed about school news and activities by reading the school newsletter and other materials sent home by school staff.</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499" w:author="DOLINSKI, Dawn (ddoli4)" w:date="2021-01-04T16:30:00Z"/>
                <w:rFonts w:ascii="Arial" w:eastAsia="Meiryo" w:hAnsi="Arial" w:cs="Arial"/>
                <w:rPrChange w:id="1500" w:author="DOLINSKI, Dawn (ddoli4)" w:date="2021-01-05T10:41:00Z">
                  <w:rPr>
                    <w:ins w:id="1501" w:author="DOLINSKI, Dawn (ddoli4)" w:date="2021-01-04T16:30:00Z"/>
                    <w:rFonts w:ascii="Arial" w:eastAsia="Meiryo" w:hAnsi="Arial" w:cs="Arial"/>
                  </w:rPr>
                </w:rPrChange>
              </w:rPr>
            </w:pPr>
            <w:ins w:id="1502" w:author="DOLINSKI, Dawn (ddoli4)" w:date="2021-01-04T16:30:00Z">
              <w:r w:rsidRPr="00AA3299">
                <w:rPr>
                  <w:rFonts w:ascii="Arial" w:eastAsia="Meiryo" w:hAnsi="Arial" w:cs="Arial"/>
                  <w:rPrChange w:id="1503" w:author="DOLINSKI, Dawn (ddoli4)" w:date="2021-01-05T10:41:00Z">
                    <w:rPr>
                      <w:rFonts w:ascii="Arial" w:eastAsia="Meiryo" w:hAnsi="Arial" w:cs="Arial"/>
                    </w:rPr>
                  </w:rPrChange>
                </w:rPr>
                <w:t xml:space="preserve">We will use </w:t>
              </w:r>
            </w:ins>
            <w:ins w:id="1504" w:author="DOLINSKI, Dawn (ddoli4)" w:date="2021-01-05T09:30:00Z">
              <w:r w:rsidR="00AA2EA6" w:rsidRPr="00AA3299">
                <w:rPr>
                  <w:rFonts w:ascii="Arial" w:eastAsia="Meiryo" w:hAnsi="Arial" w:cs="Arial"/>
                  <w:rPrChange w:id="1505" w:author="DOLINSKI, Dawn (ddoli4)" w:date="2021-01-05T10:41:00Z">
                    <w:rPr>
                      <w:rFonts w:ascii="Arial" w:eastAsia="Meiryo" w:hAnsi="Arial" w:cs="Arial"/>
                      <w:color w:val="00B050"/>
                    </w:rPr>
                  </w:rPrChange>
                </w:rPr>
                <w:t>texts</w:t>
              </w:r>
            </w:ins>
            <w:ins w:id="1506" w:author="DOLINSKI, Dawn (ddoli4)" w:date="2021-01-05T09:31:00Z">
              <w:r w:rsidR="00AA2EA6" w:rsidRPr="00AA3299">
                <w:rPr>
                  <w:rFonts w:ascii="Arial" w:eastAsia="Meiryo" w:hAnsi="Arial" w:cs="Arial"/>
                  <w:rPrChange w:id="1507" w:author="DOLINSKI, Dawn (ddoli4)" w:date="2021-01-05T10:41:00Z">
                    <w:rPr>
                      <w:rFonts w:ascii="Arial" w:eastAsia="Meiryo" w:hAnsi="Arial" w:cs="Arial"/>
                      <w:color w:val="00B050"/>
                    </w:rPr>
                  </w:rPrChange>
                </w:rPr>
                <w:t>. The Waffle (newsletter) and timely notes</w:t>
              </w:r>
            </w:ins>
            <w:ins w:id="1508" w:author="DOLINSKI, Dawn (ddoli4)" w:date="2021-01-04T16:30:00Z">
              <w:r w:rsidRPr="00AA3299">
                <w:rPr>
                  <w:rFonts w:ascii="Arial" w:eastAsia="Meiryo" w:hAnsi="Arial" w:cs="Arial"/>
                  <w:rPrChange w:id="1509" w:author="DOLINSKI, Dawn (ddoli4)" w:date="2021-01-05T10:41:00Z">
                    <w:rPr>
                      <w:rFonts w:ascii="Arial" w:eastAsia="Meiryo" w:hAnsi="Arial" w:cs="Arial"/>
                    </w:rPr>
                  </w:rPrChange>
                </w:rPr>
                <w:t xml:space="preserve"> as the primary means of notifying parents about school news, excursions or events.</w:t>
              </w:r>
            </w:ins>
          </w:p>
        </w:tc>
      </w:tr>
      <w:tr w:rsidR="008464FE" w:rsidRPr="00AA3299" w:rsidTr="008464FE">
        <w:trPr>
          <w:ins w:id="1510"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11" w:author="DOLINSKI, Dawn (ddoli4)" w:date="2021-01-04T16:30:00Z"/>
                <w:rFonts w:ascii="Arial" w:eastAsia="Meiryo" w:hAnsi="Arial" w:cs="Arial"/>
                <w:rPrChange w:id="1512" w:author="DOLINSKI, Dawn (ddoli4)" w:date="2021-01-05T10:41:00Z">
                  <w:rPr>
                    <w:ins w:id="1513" w:author="DOLINSKI, Dawn (ddoli4)" w:date="2021-01-04T16:30:00Z"/>
                    <w:rFonts w:ascii="Arial" w:eastAsia="Meiryo" w:hAnsi="Arial" w:cs="Arial"/>
                  </w:rPr>
                </w:rPrChange>
              </w:rPr>
            </w:pPr>
            <w:ins w:id="1514" w:author="DOLINSKI, Dawn (ddoli4)" w:date="2021-01-04T16:30:00Z">
              <w:r w:rsidRPr="00AA3299">
                <w:rPr>
                  <w:rFonts w:ascii="Arial" w:eastAsia="Meiryo" w:hAnsi="Arial" w:cs="Arial"/>
                  <w:rPrChange w:id="1515" w:author="DOLINSKI, Dawn (ddoli4)" w:date="2021-01-05T10:41:00Z">
                    <w:rPr>
                      <w:rFonts w:ascii="Arial" w:eastAsia="Meiryo" w:hAnsi="Arial" w:cs="Arial"/>
                    </w:rPr>
                  </w:rPrChange>
                </w:rPr>
                <w:t>You approach the class teacher or principal if you are concerned about the behaviour of a staff member, another student or parent.</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16" w:author="DOLINSKI, Dawn (ddoli4)" w:date="2021-01-04T16:30:00Z"/>
                <w:rFonts w:ascii="Arial" w:eastAsia="Meiryo" w:hAnsi="Arial" w:cs="Arial"/>
                <w:rPrChange w:id="1517" w:author="DOLINSKI, Dawn (ddoli4)" w:date="2021-01-05T10:41:00Z">
                  <w:rPr>
                    <w:ins w:id="1518" w:author="DOLINSKI, Dawn (ddoli4)" w:date="2021-01-04T16:30:00Z"/>
                    <w:rFonts w:ascii="Arial" w:eastAsia="Meiryo" w:hAnsi="Arial" w:cs="Arial"/>
                  </w:rPr>
                </w:rPrChange>
              </w:rPr>
            </w:pPr>
            <w:ins w:id="1519" w:author="DOLINSKI, Dawn (ddoli4)" w:date="2021-01-04T16:30:00Z">
              <w:r w:rsidRPr="00AA3299">
                <w:rPr>
                  <w:rFonts w:ascii="Arial" w:eastAsia="Meiryo" w:hAnsi="Arial" w:cs="Arial"/>
                  <w:rPrChange w:id="1520" w:author="DOLINSKI, Dawn (ddoli4)" w:date="2021-01-05T10:41:00Z">
                    <w:rPr>
                      <w:rFonts w:ascii="Arial" w:eastAsia="Meiryo" w:hAnsi="Arial" w:cs="Arial"/>
                    </w:rPr>
                  </w:rPrChange>
                </w:rPr>
                <w:t>We will work with every family to quickly address any complaints or concerns about the behaviour of staff, students or other parents.</w:t>
              </w:r>
            </w:ins>
          </w:p>
        </w:tc>
      </w:tr>
    </w:tbl>
    <w:p w:rsidR="008464FE" w:rsidRPr="00AA3299" w:rsidRDefault="008464FE" w:rsidP="008464FE">
      <w:pPr>
        <w:spacing w:after="0" w:line="240" w:lineRule="auto"/>
        <w:ind w:left="720" w:right="946"/>
        <w:jc w:val="both"/>
        <w:rPr>
          <w:ins w:id="1521" w:author="DOLINSKI, Dawn (ddoli4)" w:date="2021-01-04T16:30:00Z"/>
          <w:rFonts w:ascii="Arial" w:eastAsia="Meiryo" w:hAnsi="Arial" w:cs="Arial"/>
          <w:rPrChange w:id="1522" w:author="DOLINSKI, Dawn (ddoli4)" w:date="2021-01-05T10:41:00Z">
            <w:rPr>
              <w:ins w:id="1523" w:author="DOLINSKI, Dawn (ddoli4)" w:date="2021-01-04T16:30: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8464FE" w:rsidRPr="00AA3299" w:rsidTr="008464FE">
        <w:trPr>
          <w:ins w:id="1524" w:author="DOLINSKI, Dawn (ddoli4)" w:date="2021-01-04T16:30:00Z"/>
        </w:trPr>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525" w:author="DOLINSKI, Dawn (ddoli4)" w:date="2021-01-04T16:30:00Z"/>
                <w:rFonts w:ascii="Arial" w:eastAsia="Meiryo" w:hAnsi="Arial" w:cs="Arial"/>
                <w:b/>
                <w:i/>
                <w:rPrChange w:id="1526" w:author="DOLINSKI, Dawn (ddoli4)" w:date="2021-01-05T10:41:00Z">
                  <w:rPr>
                    <w:ins w:id="1527" w:author="DOLINSKI, Dawn (ddoli4)" w:date="2021-01-04T16:30:00Z"/>
                    <w:rFonts w:ascii="Arial" w:eastAsia="Meiryo" w:hAnsi="Arial" w:cs="Arial"/>
                    <w:b/>
                    <w:i/>
                  </w:rPr>
                </w:rPrChange>
              </w:rPr>
            </w:pPr>
            <w:ins w:id="1528" w:author="DOLINSKI, Dawn (ddoli4)" w:date="2021-01-04T16:30:00Z">
              <w:r w:rsidRPr="00AA3299">
                <w:rPr>
                  <w:rFonts w:ascii="Arial" w:eastAsia="Meiryo" w:hAnsi="Arial" w:cs="Arial"/>
                  <w:b/>
                  <w:i/>
                  <w:rPrChange w:id="1529" w:author="DOLINSKI, Dawn (ddoli4)" w:date="2021-01-05T10:41:00Z">
                    <w:rPr>
                      <w:rFonts w:ascii="Arial" w:eastAsia="Meiryo" w:hAnsi="Arial" w:cs="Arial"/>
                      <w:b/>
                      <w:i/>
                    </w:rPr>
                  </w:rPrChange>
                </w:rPr>
                <w:t>What we expect to see from you</w:t>
              </w:r>
            </w:ins>
          </w:p>
        </w:tc>
        <w:tc>
          <w:tcPr>
            <w:tcW w:w="3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530" w:author="DOLINSKI, Dawn (ddoli4)" w:date="2021-01-04T16:30:00Z"/>
                <w:rFonts w:ascii="Arial" w:eastAsia="Meiryo" w:hAnsi="Arial" w:cs="Arial"/>
                <w:b/>
                <w:i/>
                <w:rPrChange w:id="1531" w:author="DOLINSKI, Dawn (ddoli4)" w:date="2021-01-05T10:41:00Z">
                  <w:rPr>
                    <w:ins w:id="1532" w:author="DOLINSKI, Dawn (ddoli4)" w:date="2021-01-04T16:30:00Z"/>
                    <w:rFonts w:ascii="Arial" w:eastAsia="Meiryo" w:hAnsi="Arial" w:cs="Arial"/>
                    <w:b/>
                    <w:i/>
                  </w:rPr>
                </w:rPrChange>
              </w:rPr>
            </w:pPr>
            <w:ins w:id="1533" w:author="DOLINSKI, Dawn (ddoli4)" w:date="2021-01-04T16:30:00Z">
              <w:r w:rsidRPr="00AA3299">
                <w:rPr>
                  <w:rFonts w:ascii="Arial" w:eastAsia="Meiryo" w:hAnsi="Arial" w:cs="Arial"/>
                  <w:b/>
                  <w:i/>
                  <w:rPrChange w:id="1534" w:author="DOLINSKI, Dawn (ddoli4)" w:date="2021-01-05T10:41:00Z">
                    <w:rPr>
                      <w:rFonts w:ascii="Arial" w:eastAsia="Meiryo" w:hAnsi="Arial" w:cs="Arial"/>
                      <w:b/>
                      <w:i/>
                    </w:rPr>
                  </w:rPrChange>
                </w:rPr>
                <w:t>What you can expect from us</w:t>
              </w:r>
            </w:ins>
          </w:p>
        </w:tc>
      </w:tr>
      <w:tr w:rsidR="008464FE" w:rsidRPr="00AA3299" w:rsidTr="008464FE">
        <w:trPr>
          <w:ins w:id="1535"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36" w:author="DOLINSKI, Dawn (ddoli4)" w:date="2021-01-04T16:30:00Z"/>
                <w:rFonts w:ascii="Arial" w:eastAsia="Meiryo" w:hAnsi="Arial" w:cs="Arial"/>
                <w:rPrChange w:id="1537" w:author="DOLINSKI, Dawn (ddoli4)" w:date="2021-01-05T10:41:00Z">
                  <w:rPr>
                    <w:ins w:id="1538" w:author="DOLINSKI, Dawn (ddoli4)" w:date="2021-01-04T16:30:00Z"/>
                    <w:rFonts w:ascii="Arial" w:eastAsia="Meiryo" w:hAnsi="Arial" w:cs="Arial"/>
                  </w:rPr>
                </w:rPrChange>
              </w:rPr>
            </w:pPr>
            <w:ins w:id="1539" w:author="DOLINSKI, Dawn (ddoli4)" w:date="2021-01-04T16:30:00Z">
              <w:r w:rsidRPr="00AA3299">
                <w:rPr>
                  <w:rFonts w:ascii="Arial" w:eastAsia="Meiryo" w:hAnsi="Arial" w:cs="Arial"/>
                  <w:rPrChange w:id="1540" w:author="DOLINSKI, Dawn (ddoli4)" w:date="2021-01-05T10:41:00Z">
                    <w:rPr>
                      <w:rFonts w:ascii="Arial" w:eastAsia="Meiryo" w:hAnsi="Arial" w:cs="Arial"/>
                    </w:rPr>
                  </w:rPrChange>
                </w:rPr>
                <w:t>You share relevant information about your child’s learning, social and behavioural needs with school staff.</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jc w:val="both"/>
              <w:rPr>
                <w:ins w:id="1541" w:author="DOLINSKI, Dawn (ddoli4)" w:date="2021-01-04T16:30:00Z"/>
                <w:rFonts w:ascii="Arial" w:eastAsia="Meiryo" w:hAnsi="Arial" w:cs="Arial"/>
                <w:rPrChange w:id="1542" w:author="DOLINSKI, Dawn (ddoli4)" w:date="2021-01-05T10:41:00Z">
                  <w:rPr>
                    <w:ins w:id="1543" w:author="DOLINSKI, Dawn (ddoli4)" w:date="2021-01-04T16:30:00Z"/>
                    <w:rFonts w:ascii="Arial" w:eastAsia="Meiryo" w:hAnsi="Arial" w:cs="Arial"/>
                  </w:rPr>
                </w:rPrChange>
              </w:rPr>
            </w:pPr>
            <w:ins w:id="1544" w:author="DOLINSKI, Dawn (ddoli4)" w:date="2021-01-04T16:30:00Z">
              <w:r w:rsidRPr="00AA3299">
                <w:rPr>
                  <w:rFonts w:ascii="Arial" w:eastAsia="Meiryo" w:hAnsi="Arial" w:cs="Arial"/>
                  <w:rPrChange w:id="1545" w:author="DOLINSKI, Dawn (ddoli4)" w:date="2021-01-05T10:41:00Z">
                    <w:rPr>
                      <w:rFonts w:ascii="Arial" w:eastAsia="Meiryo" w:hAnsi="Arial" w:cs="Arial"/>
                    </w:rPr>
                  </w:rPrChange>
                </w:rPr>
                <w:t>We will share relevant information with you about your child’s learning, social and behavioural progress at school.</w:t>
              </w:r>
            </w:ins>
          </w:p>
        </w:tc>
      </w:tr>
      <w:tr w:rsidR="008464FE" w:rsidRPr="00AA3299" w:rsidTr="008464FE">
        <w:trPr>
          <w:ins w:id="1546"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47" w:author="DOLINSKI, Dawn (ddoli4)" w:date="2021-01-04T16:30:00Z"/>
                <w:rFonts w:ascii="Arial" w:eastAsia="Meiryo" w:hAnsi="Arial" w:cs="Arial"/>
                <w:rPrChange w:id="1548" w:author="DOLINSKI, Dawn (ddoli4)" w:date="2021-01-05T10:41:00Z">
                  <w:rPr>
                    <w:ins w:id="1549" w:author="DOLINSKI, Dawn (ddoli4)" w:date="2021-01-04T16:30:00Z"/>
                    <w:rFonts w:ascii="Arial" w:eastAsia="Meiryo" w:hAnsi="Arial" w:cs="Arial"/>
                  </w:rPr>
                </w:rPrChange>
              </w:rPr>
            </w:pPr>
            <w:ins w:id="1550" w:author="DOLINSKI, Dawn (ddoli4)" w:date="2021-01-04T16:30:00Z">
              <w:r w:rsidRPr="00AA3299">
                <w:rPr>
                  <w:rFonts w:ascii="Arial" w:eastAsia="Meiryo" w:hAnsi="Arial" w:cs="Arial"/>
                  <w:rPrChange w:id="1551" w:author="DOLINSKI, Dawn (ddoli4)" w:date="2021-01-05T10:41:00Z">
                    <w:rPr>
                      <w:rFonts w:ascii="Arial" w:eastAsia="Meiryo" w:hAnsi="Arial" w:cs="Arial"/>
                    </w:rPr>
                  </w:rPrChange>
                </w:rPr>
                <w:t>You take a positive, solution-focused approach to resolving complaints.</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52" w:author="DOLINSKI, Dawn (ddoli4)" w:date="2021-01-04T16:30:00Z"/>
                <w:rFonts w:ascii="Arial" w:eastAsia="Meiryo" w:hAnsi="Arial" w:cs="Arial"/>
                <w:rPrChange w:id="1553" w:author="DOLINSKI, Dawn (ddoli4)" w:date="2021-01-05T10:41:00Z">
                  <w:rPr>
                    <w:ins w:id="1554" w:author="DOLINSKI, Dawn (ddoli4)" w:date="2021-01-04T16:30:00Z"/>
                    <w:rFonts w:ascii="Arial" w:eastAsia="Meiryo" w:hAnsi="Arial" w:cs="Arial"/>
                  </w:rPr>
                </w:rPrChange>
              </w:rPr>
            </w:pPr>
            <w:ins w:id="1555" w:author="DOLINSKI, Dawn (ddoli4)" w:date="2021-01-04T16:30:00Z">
              <w:r w:rsidRPr="00AA3299">
                <w:rPr>
                  <w:rFonts w:ascii="Arial" w:eastAsia="Meiryo" w:hAnsi="Arial" w:cs="Arial"/>
                  <w:rPrChange w:id="1556" w:author="DOLINSKI, Dawn (ddoli4)" w:date="2021-01-05T10:41:00Z">
                    <w:rPr>
                      <w:rFonts w:ascii="Arial" w:eastAsia="Meiryo" w:hAnsi="Arial" w:cs="Arial"/>
                    </w:rPr>
                  </w:rPrChange>
                </w:rPr>
                <w:t xml:space="preserve">We will nominate a contact person for you to work with to resolve a school related complaint. </w:t>
              </w:r>
            </w:ins>
          </w:p>
        </w:tc>
      </w:tr>
      <w:tr w:rsidR="008464FE" w:rsidRPr="00AA3299" w:rsidTr="008464FE">
        <w:trPr>
          <w:ins w:id="1557"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58" w:author="DOLINSKI, Dawn (ddoli4)" w:date="2021-01-04T16:30:00Z"/>
                <w:rFonts w:ascii="Arial" w:eastAsia="Meiryo" w:hAnsi="Arial" w:cs="Arial"/>
                <w:rPrChange w:id="1559" w:author="DOLINSKI, Dawn (ddoli4)" w:date="2021-01-05T10:41:00Z">
                  <w:rPr>
                    <w:ins w:id="1560" w:author="DOLINSKI, Dawn (ddoli4)" w:date="2021-01-04T16:30:00Z"/>
                    <w:rFonts w:ascii="Arial" w:eastAsia="Meiryo" w:hAnsi="Arial" w:cs="Arial"/>
                  </w:rPr>
                </w:rPrChange>
              </w:rPr>
            </w:pPr>
            <w:ins w:id="1561" w:author="DOLINSKI, Dawn (ddoli4)" w:date="2021-01-04T16:30:00Z">
              <w:r w:rsidRPr="00AA3299">
                <w:rPr>
                  <w:rFonts w:ascii="Arial" w:eastAsia="Meiryo" w:hAnsi="Arial" w:cs="Arial"/>
                  <w:rPrChange w:id="1562" w:author="DOLINSKI, Dawn (ddoli4)" w:date="2021-01-05T10:41:00Z">
                    <w:rPr>
                      <w:rFonts w:ascii="Arial" w:eastAsia="Meiryo" w:hAnsi="Arial" w:cs="Arial"/>
                    </w:rPr>
                  </w:rPrChange>
                </w:rPr>
                <w:t>You respect school, student and staff privacy in your online communications.</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63" w:author="DOLINSKI, Dawn (ddoli4)" w:date="2021-01-04T16:30:00Z"/>
                <w:rFonts w:ascii="Arial" w:eastAsia="Meiryo" w:hAnsi="Arial" w:cs="Arial"/>
                <w:rPrChange w:id="1564" w:author="DOLINSKI, Dawn (ddoli4)" w:date="2021-01-05T10:41:00Z">
                  <w:rPr>
                    <w:ins w:id="1565" w:author="DOLINSKI, Dawn (ddoli4)" w:date="2021-01-04T16:30:00Z"/>
                    <w:rFonts w:ascii="Arial" w:eastAsia="Meiryo" w:hAnsi="Arial" w:cs="Arial"/>
                  </w:rPr>
                </w:rPrChange>
              </w:rPr>
            </w:pPr>
            <w:ins w:id="1566" w:author="DOLINSKI, Dawn (ddoli4)" w:date="2021-01-04T16:30:00Z">
              <w:r w:rsidRPr="00AA3299">
                <w:rPr>
                  <w:rFonts w:ascii="Arial" w:eastAsia="Meiryo" w:hAnsi="Arial" w:cs="Arial"/>
                  <w:rPrChange w:id="1567" w:author="DOLINSKI, Dawn (ddoli4)" w:date="2021-01-05T10:41:00Z">
                    <w:rPr>
                      <w:rFonts w:ascii="Arial" w:eastAsia="Meiryo" w:hAnsi="Arial" w:cs="Arial"/>
                    </w:rPr>
                  </w:rPrChange>
                </w:rPr>
                <w:t>We will act quickly to address social media issues that affect staff, students or families.</w:t>
              </w:r>
            </w:ins>
          </w:p>
        </w:tc>
      </w:tr>
    </w:tbl>
    <w:p w:rsidR="008464FE" w:rsidRPr="00AA3299" w:rsidRDefault="008464FE" w:rsidP="008464FE">
      <w:pPr>
        <w:spacing w:after="0" w:line="240" w:lineRule="auto"/>
        <w:ind w:left="720" w:right="946"/>
        <w:jc w:val="both"/>
        <w:rPr>
          <w:ins w:id="1568" w:author="DOLINSKI, Dawn (ddoli4)" w:date="2021-01-04T16:30:00Z"/>
          <w:rFonts w:ascii="Arial" w:eastAsia="Meiryo" w:hAnsi="Arial" w:cs="Arial"/>
          <w:rPrChange w:id="1569" w:author="DOLINSKI, Dawn (ddoli4)" w:date="2021-01-05T10:41:00Z">
            <w:rPr>
              <w:ins w:id="1570" w:author="DOLINSKI, Dawn (ddoli4)" w:date="2021-01-04T16:30:00Z"/>
              <w:rFonts w:ascii="Arial" w:eastAsia="Meiryo" w:hAnsi="Arial" w:cs="Arial"/>
            </w:rPr>
          </w:rPrChange>
        </w:rPr>
      </w:pPr>
    </w:p>
    <w:p w:rsidR="008464FE" w:rsidRPr="00AA3299" w:rsidRDefault="008464FE" w:rsidP="008464FE">
      <w:pPr>
        <w:spacing w:after="0" w:line="240" w:lineRule="auto"/>
        <w:ind w:left="720" w:right="946"/>
        <w:jc w:val="both"/>
        <w:rPr>
          <w:ins w:id="1571" w:author="DOLINSKI, Dawn (ddoli4)" w:date="2021-01-05T09:32:00Z"/>
          <w:rFonts w:ascii="Arial" w:eastAsia="Meiryo" w:hAnsi="Arial" w:cs="Arial"/>
          <w:rPrChange w:id="1572" w:author="DOLINSKI, Dawn (ddoli4)" w:date="2021-01-05T10:41:00Z">
            <w:rPr>
              <w:ins w:id="1573" w:author="DOLINSKI, Dawn (ddoli4)" w:date="2021-01-05T09:32:00Z"/>
              <w:rFonts w:ascii="Arial" w:eastAsia="Meiryo" w:hAnsi="Arial" w:cs="Arial"/>
              <w:color w:val="00B050"/>
            </w:rPr>
          </w:rPrChange>
        </w:rPr>
      </w:pPr>
    </w:p>
    <w:p w:rsidR="00921A06" w:rsidRPr="00AA3299" w:rsidRDefault="00921A06" w:rsidP="008464FE">
      <w:pPr>
        <w:spacing w:after="0" w:line="240" w:lineRule="auto"/>
        <w:ind w:left="720" w:right="946"/>
        <w:jc w:val="both"/>
        <w:rPr>
          <w:ins w:id="1574" w:author="DOLINSKI, Dawn (ddoli4)" w:date="2021-01-04T16:30:00Z"/>
          <w:rFonts w:ascii="Arial" w:eastAsia="Meiryo" w:hAnsi="Arial" w:cs="Arial"/>
          <w:rPrChange w:id="1575" w:author="DOLINSKI, Dawn (ddoli4)" w:date="2021-01-05T10:41:00Z">
            <w:rPr>
              <w:ins w:id="1576" w:author="DOLINSKI, Dawn (ddoli4)" w:date="2021-01-04T16:30: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8464FE" w:rsidRPr="00AA3299" w:rsidTr="008464FE">
        <w:trPr>
          <w:ins w:id="1577" w:author="DOLINSKI, Dawn (ddoli4)" w:date="2021-01-04T16:30:00Z"/>
        </w:trPr>
        <w:tc>
          <w:tcPr>
            <w:tcW w:w="3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578" w:author="DOLINSKI, Dawn (ddoli4)" w:date="2021-01-04T16:30:00Z"/>
                <w:rFonts w:ascii="Arial" w:eastAsia="Meiryo" w:hAnsi="Arial" w:cs="Arial"/>
                <w:b/>
                <w:i/>
                <w:rPrChange w:id="1579" w:author="DOLINSKI, Dawn (ddoli4)" w:date="2021-01-05T10:41:00Z">
                  <w:rPr>
                    <w:ins w:id="1580" w:author="DOLINSKI, Dawn (ddoli4)" w:date="2021-01-04T16:30:00Z"/>
                    <w:rFonts w:ascii="Arial" w:eastAsia="Meiryo" w:hAnsi="Arial" w:cs="Arial"/>
                    <w:b/>
                    <w:i/>
                  </w:rPr>
                </w:rPrChange>
              </w:rPr>
            </w:pPr>
            <w:ins w:id="1581" w:author="DOLINSKI, Dawn (ddoli4)" w:date="2021-01-04T16:30:00Z">
              <w:r w:rsidRPr="00AA3299">
                <w:rPr>
                  <w:rFonts w:ascii="Arial" w:eastAsia="Meiryo" w:hAnsi="Arial" w:cs="Arial"/>
                  <w:b/>
                  <w:i/>
                  <w:rPrChange w:id="1582" w:author="DOLINSKI, Dawn (ddoli4)" w:date="2021-01-05T10:41:00Z">
                    <w:rPr>
                      <w:rFonts w:ascii="Arial" w:eastAsia="Meiryo" w:hAnsi="Arial" w:cs="Arial"/>
                      <w:b/>
                      <w:i/>
                    </w:rPr>
                  </w:rPrChange>
                </w:rPr>
                <w:t>What we expect to see from you</w:t>
              </w:r>
            </w:ins>
          </w:p>
        </w:tc>
        <w:tc>
          <w:tcPr>
            <w:tcW w:w="3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464FE" w:rsidRPr="00AA3299" w:rsidRDefault="008464FE">
            <w:pPr>
              <w:spacing w:after="0" w:line="240" w:lineRule="auto"/>
              <w:ind w:right="40"/>
              <w:jc w:val="both"/>
              <w:rPr>
                <w:ins w:id="1583" w:author="DOLINSKI, Dawn (ddoli4)" w:date="2021-01-04T16:30:00Z"/>
                <w:rFonts w:ascii="Arial" w:eastAsia="Meiryo" w:hAnsi="Arial" w:cs="Arial"/>
                <w:b/>
                <w:i/>
                <w:rPrChange w:id="1584" w:author="DOLINSKI, Dawn (ddoli4)" w:date="2021-01-05T10:41:00Z">
                  <w:rPr>
                    <w:ins w:id="1585" w:author="DOLINSKI, Dawn (ddoli4)" w:date="2021-01-04T16:30:00Z"/>
                    <w:rFonts w:ascii="Arial" w:eastAsia="Meiryo" w:hAnsi="Arial" w:cs="Arial"/>
                    <w:b/>
                    <w:i/>
                  </w:rPr>
                </w:rPrChange>
              </w:rPr>
            </w:pPr>
            <w:ins w:id="1586" w:author="DOLINSKI, Dawn (ddoli4)" w:date="2021-01-04T16:30:00Z">
              <w:r w:rsidRPr="00AA3299">
                <w:rPr>
                  <w:rFonts w:ascii="Arial" w:eastAsia="Meiryo" w:hAnsi="Arial" w:cs="Arial"/>
                  <w:b/>
                  <w:i/>
                  <w:rPrChange w:id="1587" w:author="DOLINSKI, Dawn (ddoli4)" w:date="2021-01-05T10:41:00Z">
                    <w:rPr>
                      <w:rFonts w:ascii="Arial" w:eastAsia="Meiryo" w:hAnsi="Arial" w:cs="Arial"/>
                      <w:b/>
                      <w:i/>
                    </w:rPr>
                  </w:rPrChange>
                </w:rPr>
                <w:t>What you can expect from us</w:t>
              </w:r>
            </w:ins>
          </w:p>
        </w:tc>
      </w:tr>
      <w:tr w:rsidR="008464FE" w:rsidRPr="00AA3299" w:rsidTr="008464FE">
        <w:trPr>
          <w:ins w:id="1588"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589" w:author="DOLINSKI, Dawn (ddoli4)" w:date="2021-01-04T16:30:00Z"/>
                <w:rFonts w:ascii="Arial" w:eastAsia="Meiryo" w:hAnsi="Arial" w:cs="Arial"/>
                <w:rPrChange w:id="1590" w:author="DOLINSKI, Dawn (ddoli4)" w:date="2021-01-05T10:41:00Z">
                  <w:rPr>
                    <w:ins w:id="1591" w:author="DOLINSKI, Dawn (ddoli4)" w:date="2021-01-04T16:30:00Z"/>
                    <w:rFonts w:ascii="Arial" w:eastAsia="Meiryo" w:hAnsi="Arial" w:cs="Arial"/>
                  </w:rPr>
                </w:rPrChange>
              </w:rPr>
            </w:pPr>
            <w:ins w:id="1592" w:author="DOLINSKI, Dawn (ddoli4)" w:date="2021-01-04T16:30:00Z">
              <w:r w:rsidRPr="00AA3299">
                <w:rPr>
                  <w:rFonts w:ascii="Arial" w:eastAsia="Meiryo" w:hAnsi="Arial" w:cs="Arial"/>
                  <w:rPrChange w:id="1593" w:author="DOLINSKI, Dawn (ddoli4)" w:date="2021-01-05T10:41:00Z">
                    <w:rPr>
                      <w:rFonts w:ascii="Arial" w:eastAsia="Meiryo" w:hAnsi="Arial" w:cs="Arial"/>
                    </w:rPr>
                  </w:rPrChange>
                </w:rPr>
                <w:t>You seek out opportunities to provide positive feedback to the classroom teacher about their work with the class, a student or colleagues.</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jc w:val="both"/>
              <w:rPr>
                <w:ins w:id="1594" w:author="DOLINSKI, Dawn (ddoli4)" w:date="2021-01-04T16:30:00Z"/>
                <w:rFonts w:ascii="Arial" w:eastAsia="Meiryo" w:hAnsi="Arial" w:cs="Arial"/>
                <w:rPrChange w:id="1595" w:author="DOLINSKI, Dawn (ddoli4)" w:date="2021-01-05T10:41:00Z">
                  <w:rPr>
                    <w:ins w:id="1596" w:author="DOLINSKI, Dawn (ddoli4)" w:date="2021-01-04T16:30:00Z"/>
                    <w:rFonts w:ascii="Arial" w:eastAsia="Meiryo" w:hAnsi="Arial" w:cs="Arial"/>
                  </w:rPr>
                </w:rPrChange>
              </w:rPr>
            </w:pPr>
            <w:ins w:id="1597" w:author="DOLINSKI, Dawn (ddoli4)" w:date="2021-01-04T16:30:00Z">
              <w:r w:rsidRPr="00AA3299">
                <w:rPr>
                  <w:rFonts w:ascii="Arial" w:eastAsia="Meiryo" w:hAnsi="Arial" w:cs="Arial"/>
                  <w:rPrChange w:id="1598" w:author="DOLINSKI, Dawn (ddoli4)" w:date="2021-01-05T10:41:00Z">
                    <w:rPr>
                      <w:rFonts w:ascii="Arial" w:eastAsia="Meiryo" w:hAnsi="Arial" w:cs="Arial"/>
                    </w:rPr>
                  </w:rPrChange>
                </w:rPr>
                <w:t>We will work closely with families to accommodate their personal needs, including work commitments, finances and family structure.</w:t>
              </w:r>
            </w:ins>
          </w:p>
        </w:tc>
      </w:tr>
      <w:tr w:rsidR="008464FE" w:rsidRPr="00AA3299" w:rsidTr="008464FE">
        <w:trPr>
          <w:ins w:id="1599"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600" w:author="DOLINSKI, Dawn (ddoli4)" w:date="2021-01-04T16:30:00Z"/>
                <w:rFonts w:ascii="Arial" w:eastAsia="Meiryo" w:hAnsi="Arial" w:cs="Arial"/>
                <w:rPrChange w:id="1601" w:author="DOLINSKI, Dawn (ddoli4)" w:date="2021-01-05T10:41:00Z">
                  <w:rPr>
                    <w:ins w:id="1602" w:author="DOLINSKI, Dawn (ddoli4)" w:date="2021-01-04T16:30:00Z"/>
                    <w:rFonts w:ascii="Arial" w:eastAsia="Meiryo" w:hAnsi="Arial" w:cs="Arial"/>
                  </w:rPr>
                </w:rPrChange>
              </w:rPr>
            </w:pPr>
            <w:ins w:id="1603" w:author="DOLINSKI, Dawn (ddoli4)" w:date="2021-01-04T16:30:00Z">
              <w:r w:rsidRPr="00AA3299">
                <w:rPr>
                  <w:rFonts w:ascii="Arial" w:eastAsia="Meiryo" w:hAnsi="Arial" w:cs="Arial"/>
                  <w:rPrChange w:id="1604" w:author="DOLINSKI, Dawn (ddoli4)" w:date="2021-01-05T10:41:00Z">
                    <w:rPr>
                      <w:rFonts w:ascii="Arial" w:eastAsia="Meiryo" w:hAnsi="Arial" w:cs="Arial"/>
                    </w:rPr>
                  </w:rPrChange>
                </w:rPr>
                <w:t>You help your child to see the strengths and benefits in diversity and difference in their classmates.</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605" w:author="DOLINSKI, Dawn (ddoli4)" w:date="2021-01-04T16:30:00Z"/>
                <w:rFonts w:ascii="Arial" w:eastAsia="Meiryo" w:hAnsi="Arial" w:cs="Arial"/>
                <w:rPrChange w:id="1606" w:author="DOLINSKI, Dawn (ddoli4)" w:date="2021-01-05T10:41:00Z">
                  <w:rPr>
                    <w:ins w:id="1607" w:author="DOLINSKI, Dawn (ddoli4)" w:date="2021-01-04T16:30:00Z"/>
                    <w:rFonts w:ascii="Arial" w:eastAsia="Meiryo" w:hAnsi="Arial" w:cs="Arial"/>
                  </w:rPr>
                </w:rPrChange>
              </w:rPr>
            </w:pPr>
            <w:ins w:id="1608" w:author="DOLINSKI, Dawn (ddoli4)" w:date="2021-01-04T16:30:00Z">
              <w:r w:rsidRPr="00AA3299">
                <w:rPr>
                  <w:rFonts w:ascii="Arial" w:eastAsia="Meiryo" w:hAnsi="Arial" w:cs="Arial"/>
                  <w:rPrChange w:id="1609" w:author="DOLINSKI, Dawn (ddoli4)" w:date="2021-01-05T10:41:00Z">
                    <w:rPr>
                      <w:rFonts w:ascii="Arial" w:eastAsia="Meiryo" w:hAnsi="Arial" w:cs="Arial"/>
                    </w:rPr>
                  </w:rPrChange>
                </w:rPr>
                <w:t>We will promote every child’s individuality and build a cohesive, inclusive classroom and school culture.</w:t>
              </w:r>
            </w:ins>
          </w:p>
        </w:tc>
      </w:tr>
      <w:tr w:rsidR="008464FE" w:rsidRPr="00AA3299" w:rsidTr="008464FE">
        <w:trPr>
          <w:ins w:id="1610" w:author="DOLINSKI, Dawn (ddoli4)" w:date="2021-01-04T16:30:00Z"/>
        </w:trPr>
        <w:tc>
          <w:tcPr>
            <w:tcW w:w="3677"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611" w:author="DOLINSKI, Dawn (ddoli4)" w:date="2021-01-04T16:30:00Z"/>
                <w:rFonts w:ascii="Arial" w:eastAsia="Meiryo" w:hAnsi="Arial" w:cs="Arial"/>
                <w:rPrChange w:id="1612" w:author="DOLINSKI, Dawn (ddoli4)" w:date="2021-01-05T10:41:00Z">
                  <w:rPr>
                    <w:ins w:id="1613" w:author="DOLINSKI, Dawn (ddoli4)" w:date="2021-01-04T16:30:00Z"/>
                    <w:rFonts w:ascii="Arial" w:eastAsia="Meiryo" w:hAnsi="Arial" w:cs="Arial"/>
                  </w:rPr>
                </w:rPrChange>
              </w:rPr>
            </w:pPr>
            <w:ins w:id="1614" w:author="DOLINSKI, Dawn (ddoli4)" w:date="2021-01-04T16:30:00Z">
              <w:r w:rsidRPr="00AA3299">
                <w:rPr>
                  <w:rFonts w:ascii="Arial" w:eastAsia="Meiryo" w:hAnsi="Arial" w:cs="Arial"/>
                  <w:rPrChange w:id="1615" w:author="DOLINSKI, Dawn (ddoli4)" w:date="2021-01-05T10:41:00Z">
                    <w:rPr>
                      <w:rFonts w:ascii="Arial" w:eastAsia="Meiryo" w:hAnsi="Arial" w:cs="Arial"/>
                    </w:rPr>
                  </w:rPrChange>
                </w:rPr>
                <w:t>You notice when others need help, parents, staff and students, and ask if there is anything you do to assist.</w:t>
              </w:r>
            </w:ins>
          </w:p>
        </w:tc>
        <w:tc>
          <w:tcPr>
            <w:tcW w:w="3678" w:type="dxa"/>
            <w:tcBorders>
              <w:top w:val="single" w:sz="4" w:space="0" w:color="auto"/>
              <w:left w:val="single" w:sz="4" w:space="0" w:color="auto"/>
              <w:bottom w:val="single" w:sz="4" w:space="0" w:color="auto"/>
              <w:right w:val="single" w:sz="4" w:space="0" w:color="auto"/>
            </w:tcBorders>
            <w:hideMark/>
          </w:tcPr>
          <w:p w:rsidR="008464FE" w:rsidRPr="00AA3299" w:rsidRDefault="008464FE">
            <w:pPr>
              <w:spacing w:after="0" w:line="240" w:lineRule="auto"/>
              <w:ind w:right="40"/>
              <w:jc w:val="both"/>
              <w:rPr>
                <w:ins w:id="1616" w:author="DOLINSKI, Dawn (ddoli4)" w:date="2021-01-04T16:30:00Z"/>
                <w:rFonts w:ascii="Arial" w:eastAsia="Meiryo" w:hAnsi="Arial" w:cs="Arial"/>
                <w:rPrChange w:id="1617" w:author="DOLINSKI, Dawn (ddoli4)" w:date="2021-01-05T10:41:00Z">
                  <w:rPr>
                    <w:ins w:id="1618" w:author="DOLINSKI, Dawn (ddoli4)" w:date="2021-01-04T16:30:00Z"/>
                    <w:rFonts w:ascii="Arial" w:eastAsia="Meiryo" w:hAnsi="Arial" w:cs="Arial"/>
                  </w:rPr>
                </w:rPrChange>
              </w:rPr>
            </w:pPr>
            <w:ins w:id="1619" w:author="DOLINSKI, Dawn (ddoli4)" w:date="2021-01-04T16:30:00Z">
              <w:r w:rsidRPr="00AA3299">
                <w:rPr>
                  <w:rFonts w:ascii="Arial" w:eastAsia="Meiryo" w:hAnsi="Arial" w:cs="Arial"/>
                  <w:rPrChange w:id="1620" w:author="DOLINSKI, Dawn (ddoli4)" w:date="2021-01-05T10:41:00Z">
                    <w:rPr>
                      <w:rFonts w:ascii="Arial" w:eastAsia="Meiryo" w:hAnsi="Arial" w:cs="Arial"/>
                    </w:rPr>
                  </w:rPrChange>
                </w:rPr>
                <w:t>We will check in with you about your child’s needs or any support your family may require.</w:t>
              </w:r>
            </w:ins>
          </w:p>
        </w:tc>
      </w:tr>
    </w:tbl>
    <w:p w:rsidR="008464FE" w:rsidRPr="00AA3299" w:rsidRDefault="008464FE" w:rsidP="008464FE">
      <w:pPr>
        <w:spacing w:after="0" w:line="240" w:lineRule="auto"/>
        <w:ind w:left="720" w:right="946"/>
        <w:jc w:val="both"/>
        <w:rPr>
          <w:ins w:id="1621" w:author="DOLINSKI, Dawn (ddoli4)" w:date="2021-01-04T16:30:00Z"/>
          <w:rFonts w:ascii="Arial" w:eastAsia="Meiryo" w:hAnsi="Arial" w:cs="Arial"/>
          <w:rPrChange w:id="1622" w:author="DOLINSKI, Dawn (ddoli4)" w:date="2021-01-05T10:41:00Z">
            <w:rPr>
              <w:ins w:id="1623" w:author="DOLINSKI, Dawn (ddoli4)" w:date="2021-01-04T16:30:00Z"/>
              <w:rFonts w:ascii="Arial" w:eastAsia="Meiryo" w:hAnsi="Arial" w:cs="Arial"/>
            </w:rPr>
          </w:rPrChange>
        </w:rPr>
      </w:pPr>
    </w:p>
    <w:p w:rsidR="008464FE" w:rsidRPr="00AA3299" w:rsidRDefault="008464FE">
      <w:pPr>
        <w:spacing w:after="0" w:line="240" w:lineRule="auto"/>
        <w:rPr>
          <w:ins w:id="1624" w:author="DOLINSKI, Dawn (ddoli4)" w:date="2021-01-04T16:28:00Z"/>
          <w:rFonts w:ascii="Arial" w:eastAsia="Meiryo" w:hAnsi="Arial" w:cs="Arial"/>
          <w:rPrChange w:id="1625" w:author="DOLINSKI, Dawn (ddoli4)" w:date="2021-01-05T10:41:00Z">
            <w:rPr>
              <w:ins w:id="1626" w:author="DOLINSKI, Dawn (ddoli4)" w:date="2021-01-04T16:28:00Z"/>
              <w:rFonts w:ascii="Arial" w:eastAsia="Meiryo" w:hAnsi="Arial" w:cs="Arial"/>
              <w:color w:val="FF0000"/>
            </w:rPr>
          </w:rPrChange>
        </w:rPr>
      </w:pPr>
    </w:p>
    <w:p w:rsidR="008464FE" w:rsidRPr="00AA3299" w:rsidRDefault="008464FE">
      <w:pPr>
        <w:spacing w:after="0" w:line="240" w:lineRule="auto"/>
        <w:rPr>
          <w:ins w:id="1627" w:author="DOLINSKI, Dawn (ddoli4)" w:date="2021-01-04T16:28:00Z"/>
          <w:rFonts w:ascii="Arial" w:eastAsia="Meiryo" w:hAnsi="Arial" w:cs="Arial"/>
          <w:rPrChange w:id="1628" w:author="DOLINSKI, Dawn (ddoli4)" w:date="2021-01-05T10:41:00Z">
            <w:rPr>
              <w:ins w:id="1629" w:author="DOLINSKI, Dawn (ddoli4)" w:date="2021-01-04T16:28:00Z"/>
              <w:rFonts w:ascii="Arial" w:eastAsia="Meiryo" w:hAnsi="Arial" w:cs="Arial"/>
              <w:color w:val="FF0000"/>
            </w:rPr>
          </w:rPrChange>
        </w:rPr>
      </w:pPr>
    </w:p>
    <w:p w:rsidR="008464FE" w:rsidRPr="00AA3299" w:rsidDel="008464FE" w:rsidRDefault="008464FE">
      <w:pPr>
        <w:spacing w:after="0" w:line="240" w:lineRule="auto"/>
        <w:rPr>
          <w:del w:id="1630" w:author="DOLINSKI, Dawn (ddoli4)" w:date="2021-01-04T16:31:00Z"/>
          <w:rFonts w:ascii="Arial" w:eastAsia="Meiryo" w:hAnsi="Arial" w:cs="Arial"/>
          <w:rPrChange w:id="1631" w:author="DOLINSKI, Dawn (ddoli4)" w:date="2021-01-05T10:41:00Z">
            <w:rPr>
              <w:del w:id="1632" w:author="DOLINSKI, Dawn (ddoli4)" w:date="2021-01-04T16:31:00Z"/>
              <w:rFonts w:ascii="Arial" w:eastAsia="Meiryo" w:hAnsi="Arial" w:cs="Arial"/>
            </w:rPr>
          </w:rPrChange>
        </w:rPr>
      </w:pPr>
    </w:p>
    <w:p w:rsidR="00E64DAA" w:rsidRPr="00AA3299" w:rsidDel="008464FE" w:rsidRDefault="008032B8" w:rsidP="00E64DAA">
      <w:pPr>
        <w:keepNext/>
        <w:shd w:val="clear" w:color="auto" w:fill="F2F2F2" w:themeFill="background1" w:themeFillShade="F2"/>
        <w:spacing w:after="0" w:line="240" w:lineRule="auto"/>
        <w:jc w:val="center"/>
        <w:rPr>
          <w:del w:id="1633" w:author="DOLINSKI, Dawn (ddoli4)" w:date="2021-01-04T16:31:00Z"/>
          <w:rFonts w:ascii="Arial" w:eastAsia="Meiryo" w:hAnsi="Arial" w:cs="Arial"/>
          <w:b/>
          <w:sz w:val="28"/>
          <w:szCs w:val="28"/>
          <w:rPrChange w:id="1634" w:author="DOLINSKI, Dawn (ddoli4)" w:date="2021-01-05T10:41:00Z">
            <w:rPr>
              <w:del w:id="1635" w:author="DOLINSKI, Dawn (ddoli4)" w:date="2021-01-04T16:31:00Z"/>
              <w:rFonts w:ascii="Arial" w:eastAsia="Meiryo" w:hAnsi="Arial" w:cs="Arial"/>
              <w:b/>
              <w:sz w:val="28"/>
              <w:szCs w:val="28"/>
            </w:rPr>
          </w:rPrChange>
        </w:rPr>
      </w:pPr>
      <w:del w:id="1636" w:author="DOLINSKI, Dawn (ddoli4)" w:date="2021-01-04T16:31:00Z">
        <w:r w:rsidRPr="00AA3299" w:rsidDel="008464FE">
          <w:rPr>
            <w:rFonts w:ascii="Arial" w:eastAsia="Meiryo" w:hAnsi="Arial" w:cs="Arial"/>
            <w:b/>
            <w:sz w:val="28"/>
            <w:szCs w:val="28"/>
            <w:rPrChange w:id="1637" w:author="DOLINSKI, Dawn (ddoli4)" w:date="2021-01-05T10:41:00Z">
              <w:rPr>
                <w:rFonts w:ascii="Arial" w:eastAsia="Meiryo" w:hAnsi="Arial" w:cs="Arial"/>
                <w:b/>
                <w:sz w:val="28"/>
                <w:szCs w:val="28"/>
              </w:rPr>
            </w:rPrChange>
          </w:rPr>
          <w:delText>PBL Expectations</w:delText>
        </w:r>
        <w:r w:rsidR="00E64DAA" w:rsidRPr="00AA3299" w:rsidDel="008464FE">
          <w:rPr>
            <w:rFonts w:ascii="Arial" w:eastAsia="Meiryo" w:hAnsi="Arial" w:cs="Arial"/>
            <w:b/>
            <w:sz w:val="28"/>
            <w:szCs w:val="28"/>
            <w:rPrChange w:id="1638" w:author="DOLINSKI, Dawn (ddoli4)" w:date="2021-01-05T10:41:00Z">
              <w:rPr>
                <w:rFonts w:ascii="Arial" w:eastAsia="Meiryo" w:hAnsi="Arial" w:cs="Arial"/>
                <w:b/>
                <w:sz w:val="28"/>
                <w:szCs w:val="28"/>
              </w:rPr>
            </w:rPrChange>
          </w:rPr>
          <w:delText xml:space="preserve"> </w:delText>
        </w:r>
      </w:del>
    </w:p>
    <w:p w:rsidR="00B13DD5" w:rsidRPr="00AA3299" w:rsidDel="008464FE" w:rsidRDefault="00B13DD5" w:rsidP="00BD65BE">
      <w:pPr>
        <w:spacing w:after="0" w:line="240" w:lineRule="auto"/>
        <w:ind w:left="720" w:right="946"/>
        <w:jc w:val="both"/>
        <w:rPr>
          <w:del w:id="1639" w:author="DOLINSKI, Dawn (ddoli4)" w:date="2021-01-04T16:31:00Z"/>
          <w:rFonts w:ascii="Arial" w:eastAsia="Meiryo" w:hAnsi="Arial" w:cs="Arial"/>
          <w:rPrChange w:id="1640" w:author="DOLINSKI, Dawn (ddoli4)" w:date="2021-01-05T10:41:00Z">
            <w:rPr>
              <w:del w:id="1641" w:author="DOLINSKI, Dawn (ddoli4)" w:date="2021-01-04T16:31:00Z"/>
              <w:rFonts w:ascii="Arial" w:eastAsia="Meiryo" w:hAnsi="Arial" w:cs="Arial"/>
            </w:rPr>
          </w:rPrChange>
        </w:rPr>
      </w:pPr>
    </w:p>
    <w:p w:rsidR="00B13DD5" w:rsidRPr="00AA3299" w:rsidDel="008464FE" w:rsidRDefault="001137D2" w:rsidP="00BD65BE">
      <w:pPr>
        <w:spacing w:after="0" w:line="240" w:lineRule="auto"/>
        <w:ind w:left="720" w:right="946"/>
        <w:jc w:val="both"/>
        <w:rPr>
          <w:del w:id="1642" w:author="DOLINSKI, Dawn (ddoli4)" w:date="2021-01-04T16:31:00Z"/>
          <w:rFonts w:ascii="Arial" w:eastAsia="Meiryo" w:hAnsi="Arial" w:cs="Arial"/>
          <w:rPrChange w:id="1643" w:author="DOLINSKI, Dawn (ddoli4)" w:date="2021-01-05T10:41:00Z">
            <w:rPr>
              <w:del w:id="1644" w:author="DOLINSKI, Dawn (ddoli4)" w:date="2021-01-04T16:31:00Z"/>
              <w:rFonts w:ascii="Arial" w:eastAsia="Meiryo" w:hAnsi="Arial" w:cs="Arial"/>
            </w:rPr>
          </w:rPrChange>
        </w:rPr>
      </w:pPr>
      <w:del w:id="1645" w:author="DOLINSKI, Dawn (ddoli4)" w:date="2021-01-04T16:31:00Z">
        <w:r w:rsidRPr="00AA3299" w:rsidDel="008464FE">
          <w:rPr>
            <w:rFonts w:ascii="Arial" w:eastAsia="Meiryo" w:hAnsi="Arial" w:cs="Arial"/>
            <w:rPrChange w:id="1646" w:author="DOLINSKI, Dawn (ddoli4)" w:date="2021-01-05T10:41:00Z">
              <w:rPr>
                <w:rFonts w:ascii="Arial" w:eastAsia="Meiryo" w:hAnsi="Arial" w:cs="Arial"/>
              </w:rPr>
            </w:rPrChange>
          </w:rPr>
          <w:delText xml:space="preserve">Our staff are committed to delivering a high quality of education for every student, and believe all adults in the school, whether visiting or working, should meet the same five </w:delText>
        </w:r>
        <w:r w:rsidR="00E64DAA" w:rsidRPr="00AA3299" w:rsidDel="008464FE">
          <w:rPr>
            <w:rFonts w:ascii="Arial" w:eastAsia="Meiryo" w:hAnsi="Arial" w:cs="Arial"/>
            <w:rPrChange w:id="1647" w:author="DOLINSKI, Dawn (ddoli4)" w:date="2021-01-05T10:41:00Z">
              <w:rPr>
                <w:rFonts w:ascii="Arial" w:eastAsia="Meiryo" w:hAnsi="Arial" w:cs="Arial"/>
              </w:rPr>
            </w:rPrChange>
          </w:rPr>
          <w:delText xml:space="preserve">Positive Behaviour for Learning (PBL) </w:delText>
        </w:r>
        <w:r w:rsidRPr="00AA3299" w:rsidDel="008464FE">
          <w:rPr>
            <w:rFonts w:ascii="Arial" w:eastAsia="Meiryo" w:hAnsi="Arial" w:cs="Arial"/>
            <w:rPrChange w:id="1648" w:author="DOLINSKI, Dawn (ddoli4)" w:date="2021-01-05T10:41:00Z">
              <w:rPr>
                <w:rFonts w:ascii="Arial" w:eastAsia="Meiryo" w:hAnsi="Arial" w:cs="Arial"/>
              </w:rPr>
            </w:rPrChange>
          </w:rPr>
          <w:delText xml:space="preserve">expectations in place for students, </w:delText>
        </w:r>
        <w:r w:rsidR="00E64DAA" w:rsidRPr="00AA3299" w:rsidDel="008464FE">
          <w:rPr>
            <w:rFonts w:ascii="Arial" w:eastAsia="Meiryo" w:hAnsi="Arial" w:cs="Arial"/>
            <w:rPrChange w:id="1649" w:author="DOLINSKI, Dawn (ddoli4)" w:date="2021-01-05T10:41:00Z">
              <w:rPr>
                <w:rFonts w:ascii="Arial" w:eastAsia="Meiryo" w:hAnsi="Arial" w:cs="Arial"/>
              </w:rPr>
            </w:rPrChange>
          </w:rPr>
          <w:delText xml:space="preserve">being </w:delText>
        </w:r>
        <w:r w:rsidRPr="00AA3299" w:rsidDel="008464FE">
          <w:rPr>
            <w:rFonts w:ascii="Arial" w:eastAsia="Meiryo" w:hAnsi="Arial" w:cs="Arial"/>
            <w:rPrChange w:id="1650" w:author="DOLINSKI, Dawn (ddoli4)" w:date="2021-01-05T10:41:00Z">
              <w:rPr>
                <w:rFonts w:ascii="Arial" w:eastAsia="Meiryo" w:hAnsi="Arial" w:cs="Arial"/>
              </w:rPr>
            </w:rPrChange>
          </w:rPr>
          <w:delText>Thoughtful, Responsible, Accountable, Co-operative and Kind (TRACK).</w:delText>
        </w:r>
      </w:del>
    </w:p>
    <w:p w:rsidR="006E345F" w:rsidRPr="00AA3299" w:rsidDel="008464FE" w:rsidRDefault="006E345F" w:rsidP="00BD65BE">
      <w:pPr>
        <w:spacing w:after="0" w:line="240" w:lineRule="auto"/>
        <w:ind w:left="720" w:right="946"/>
        <w:jc w:val="both"/>
        <w:rPr>
          <w:del w:id="1651" w:author="DOLINSKI, Dawn (ddoli4)" w:date="2021-01-04T16:31:00Z"/>
          <w:rFonts w:ascii="Arial" w:eastAsia="Meiryo" w:hAnsi="Arial" w:cs="Arial"/>
          <w:rPrChange w:id="1652" w:author="DOLINSKI, Dawn (ddoli4)" w:date="2021-01-05T10:41:00Z">
            <w:rPr>
              <w:del w:id="1653" w:author="DOLINSKI, Dawn (ddoli4)" w:date="2021-01-04T16:31:00Z"/>
              <w:rFonts w:ascii="Arial" w:eastAsia="Meiryo" w:hAnsi="Arial" w:cs="Arial"/>
            </w:rPr>
          </w:rPrChange>
        </w:rPr>
      </w:pPr>
    </w:p>
    <w:p w:rsidR="006E345F" w:rsidRPr="00AA3299" w:rsidDel="008464FE" w:rsidRDefault="006E345F" w:rsidP="006E345F">
      <w:pPr>
        <w:spacing w:after="0" w:line="240" w:lineRule="auto"/>
        <w:ind w:left="720" w:right="946"/>
        <w:jc w:val="both"/>
        <w:rPr>
          <w:del w:id="1654" w:author="DOLINSKI, Dawn (ddoli4)" w:date="2021-01-04T16:31:00Z"/>
          <w:rFonts w:ascii="Arial" w:eastAsia="Meiryo" w:hAnsi="Arial" w:cs="Arial"/>
          <w:b/>
          <w:rPrChange w:id="1655" w:author="DOLINSKI, Dawn (ddoli4)" w:date="2021-01-05T10:41:00Z">
            <w:rPr>
              <w:del w:id="1656" w:author="DOLINSKI, Dawn (ddoli4)" w:date="2021-01-04T16:31:00Z"/>
              <w:rFonts w:ascii="Arial" w:eastAsia="Meiryo" w:hAnsi="Arial" w:cs="Arial"/>
              <w:b/>
            </w:rPr>
          </w:rPrChange>
        </w:rPr>
      </w:pPr>
      <w:del w:id="1657" w:author="DOLINSKI, Dawn (ddoli4)" w:date="2021-01-04T16:31:00Z">
        <w:r w:rsidRPr="00AA3299" w:rsidDel="008464FE">
          <w:rPr>
            <w:rFonts w:ascii="Arial" w:eastAsia="Meiryo" w:hAnsi="Arial" w:cs="Arial"/>
            <w:b/>
            <w:rPrChange w:id="1658" w:author="DOLINSKI, Dawn (ddoli4)" w:date="2021-01-05T10:41:00Z">
              <w:rPr>
                <w:rFonts w:ascii="Arial" w:eastAsia="Meiryo" w:hAnsi="Arial" w:cs="Arial"/>
                <w:b/>
              </w:rPr>
            </w:rPrChange>
          </w:rPr>
          <w:delText>Students</w:delText>
        </w:r>
      </w:del>
    </w:p>
    <w:p w:rsidR="006E345F" w:rsidRPr="00AA3299" w:rsidDel="008464FE" w:rsidRDefault="006E345F" w:rsidP="006E345F">
      <w:pPr>
        <w:spacing w:after="0" w:line="240" w:lineRule="auto"/>
        <w:ind w:left="720" w:right="946"/>
        <w:jc w:val="both"/>
        <w:rPr>
          <w:del w:id="1659" w:author="DOLINSKI, Dawn (ddoli4)" w:date="2021-01-04T16:31:00Z"/>
          <w:rFonts w:ascii="Arial" w:eastAsia="Meiryo" w:hAnsi="Arial" w:cs="Arial"/>
          <w:rPrChange w:id="1660" w:author="DOLINSKI, Dawn (ddoli4)" w:date="2021-01-05T10:41:00Z">
            <w:rPr>
              <w:del w:id="1661" w:author="DOLINSKI, Dawn (ddoli4)" w:date="2021-01-04T16:31:00Z"/>
              <w:rFonts w:ascii="Arial" w:eastAsia="Meiryo" w:hAnsi="Arial" w:cs="Arial"/>
            </w:rPr>
          </w:rPrChange>
        </w:rPr>
      </w:pPr>
      <w:del w:id="1662" w:author="DOLINSKI, Dawn (ddoli4)" w:date="2021-01-04T16:31:00Z">
        <w:r w:rsidRPr="00AA3299" w:rsidDel="008464FE">
          <w:rPr>
            <w:rFonts w:ascii="Arial" w:eastAsia="Meiryo" w:hAnsi="Arial" w:cs="Arial"/>
            <w:rPrChange w:id="1663" w:author="DOLINSKI, Dawn (ddoli4)" w:date="2021-01-05T10:41:00Z">
              <w:rPr>
                <w:rFonts w:ascii="Arial" w:eastAsia="Meiryo" w:hAnsi="Arial" w:cs="Arial"/>
              </w:rPr>
            </w:rPrChange>
          </w:rPr>
          <w:delTex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delText>
        </w:r>
      </w:del>
      <w:ins w:id="1664" w:author="DULLAWAY, Margaret (mdull4)" w:date="2020-10-29T09:40:00Z">
        <w:del w:id="1665" w:author="DOLINSKI, Dawn (ddoli4)" w:date="2021-01-04T16:31:00Z">
          <w:r w:rsidR="00C27A7E" w:rsidRPr="00AA3299" w:rsidDel="008464FE">
            <w:rPr>
              <w:rFonts w:ascii="Arial" w:eastAsia="Meiryo" w:hAnsi="Arial" w:cs="Arial"/>
              <w:rPrChange w:id="1666" w:author="DOLINSKI, Dawn (ddoli4)" w:date="2021-01-05T10:41:00Z">
                <w:rPr>
                  <w:rFonts w:ascii="Arial" w:eastAsia="Meiryo" w:hAnsi="Arial" w:cs="Arial"/>
                </w:rPr>
              </w:rPrChange>
            </w:rPr>
            <w:delText>Booyal Central State School</w:delText>
          </w:r>
        </w:del>
      </w:ins>
      <w:del w:id="1667" w:author="DOLINSKI, Dawn (ddoli4)" w:date="2021-01-04T16:31:00Z">
        <w:r w:rsidRPr="00AA3299" w:rsidDel="008464FE">
          <w:rPr>
            <w:rFonts w:ascii="Arial" w:eastAsia="Meiryo" w:hAnsi="Arial" w:cs="Arial"/>
            <w:rPrChange w:id="1668" w:author="DOLINSKI, Dawn (ddoli4)" w:date="2021-01-05T10:41:00Z">
              <w:rPr>
                <w:rFonts w:ascii="Arial" w:eastAsia="Meiryo" w:hAnsi="Arial" w:cs="Arial"/>
              </w:rPr>
            </w:rPrChange>
          </w:rPr>
          <w:delText>.</w:delText>
        </w:r>
      </w:del>
    </w:p>
    <w:p w:rsidR="006E345F" w:rsidRPr="00AA3299" w:rsidDel="00C04F55" w:rsidRDefault="006E345F" w:rsidP="006E345F">
      <w:pPr>
        <w:autoSpaceDE w:val="0"/>
        <w:autoSpaceDN w:val="0"/>
        <w:adjustRightInd w:val="0"/>
        <w:spacing w:after="0" w:line="240" w:lineRule="auto"/>
        <w:jc w:val="both"/>
        <w:rPr>
          <w:del w:id="1669" w:author="DOLINSKI, Dawn (ddoli4)" w:date="2020-12-23T23:56:00Z"/>
          <w:rFonts w:ascii="Arial" w:eastAsia="Meiryo" w:hAnsi="Arial" w:cs="Arial"/>
          <w:b/>
          <w:rPrChange w:id="1670" w:author="DOLINSKI, Dawn (ddoli4)" w:date="2021-01-05T10:41:00Z">
            <w:rPr>
              <w:del w:id="1671" w:author="DOLINSKI, Dawn (ddoli4)" w:date="2020-12-23T23:56:00Z"/>
              <w:rFonts w:ascii="Arial" w:eastAsia="Meiryo" w:hAnsi="Arial" w:cs="Arial"/>
              <w:b/>
              <w:color w:val="000000"/>
            </w:rPr>
          </w:rPrChange>
        </w:rPr>
      </w:pPr>
    </w:p>
    <w:p w:rsidR="006E345F" w:rsidRPr="00AA3299" w:rsidDel="00C04F55" w:rsidRDefault="006E345F" w:rsidP="00C04F55">
      <w:pPr>
        <w:spacing w:after="0" w:line="240" w:lineRule="auto"/>
        <w:ind w:left="720" w:right="946"/>
        <w:jc w:val="both"/>
        <w:rPr>
          <w:del w:id="1672" w:author="DOLINSKI, Dawn (ddoli4)" w:date="2020-12-23T23:55:00Z"/>
          <w:rFonts w:ascii="Arial" w:eastAsia="Meiryo" w:hAnsi="Arial" w:cs="Arial"/>
          <w:rPrChange w:id="1673" w:author="DOLINSKI, Dawn (ddoli4)" w:date="2021-01-05T10:41:00Z">
            <w:rPr>
              <w:del w:id="1674" w:author="DOLINSKI, Dawn (ddoli4)" w:date="2020-12-23T23:55:00Z"/>
              <w:rFonts w:ascii="Arial" w:eastAsia="Meiryo" w:hAnsi="Arial" w:cs="Arial"/>
            </w:rPr>
          </w:rPrChange>
        </w:rPr>
      </w:pPr>
      <w:del w:id="1675" w:author="DOLINSKI, Dawn (ddoli4)" w:date="2020-12-23T23:55:00Z">
        <w:r w:rsidRPr="00AA3299" w:rsidDel="00C04F55">
          <w:rPr>
            <w:rFonts w:ascii="Arial" w:eastAsia="Meiryo" w:hAnsi="Arial" w:cs="Arial"/>
            <w:b/>
            <w:rPrChange w:id="1676" w:author="DOLINSKI, Dawn (ddoli4)" w:date="2021-01-05T10:41:00Z">
              <w:rPr>
                <w:rFonts w:ascii="Arial" w:eastAsia="Meiryo" w:hAnsi="Arial" w:cs="Arial"/>
                <w:b/>
              </w:rPr>
            </w:rPrChange>
          </w:rPr>
          <w:delText>T</w:delText>
        </w:r>
        <w:r w:rsidRPr="00AA3299" w:rsidDel="00C04F55">
          <w:rPr>
            <w:rFonts w:ascii="Arial" w:eastAsia="Meiryo" w:hAnsi="Arial" w:cs="Arial"/>
            <w:rPrChange w:id="1677" w:author="DOLINSKI, Dawn (ddoli4)" w:date="2021-01-05T10:41:00Z">
              <w:rPr>
                <w:rFonts w:ascii="Arial" w:eastAsia="Meiryo" w:hAnsi="Arial" w:cs="Arial"/>
              </w:rPr>
            </w:rPrChange>
          </w:rPr>
          <w:delText>houghtful</w:delText>
        </w:r>
      </w:del>
    </w:p>
    <w:p w:rsidR="006E345F" w:rsidRPr="00AA3299" w:rsidDel="00C04F55" w:rsidRDefault="006E345F" w:rsidP="00496953">
      <w:pPr>
        <w:pStyle w:val="ListParagraph"/>
        <w:numPr>
          <w:ilvl w:val="0"/>
          <w:numId w:val="13"/>
        </w:numPr>
        <w:spacing w:after="0" w:line="240" w:lineRule="auto"/>
        <w:ind w:right="946"/>
        <w:jc w:val="both"/>
        <w:rPr>
          <w:del w:id="1678" w:author="DOLINSKI, Dawn (ddoli4)" w:date="2020-12-23T23:55:00Z"/>
          <w:rFonts w:ascii="Arial" w:eastAsia="Meiryo" w:hAnsi="Arial" w:cs="Arial"/>
          <w:rPrChange w:id="1679" w:author="DOLINSKI, Dawn (ddoli4)" w:date="2021-01-05T10:41:00Z">
            <w:rPr>
              <w:del w:id="1680" w:author="DOLINSKI, Dawn (ddoli4)" w:date="2020-12-23T23:55:00Z"/>
              <w:rFonts w:ascii="Arial" w:eastAsia="Meiryo" w:hAnsi="Arial" w:cs="Arial"/>
            </w:rPr>
          </w:rPrChange>
        </w:rPr>
      </w:pPr>
      <w:del w:id="1681" w:author="DOLINSKI, Dawn (ddoli4)" w:date="2020-12-23T23:55:00Z">
        <w:r w:rsidRPr="00AA3299" w:rsidDel="00C04F55">
          <w:rPr>
            <w:rFonts w:ascii="Arial" w:eastAsia="Meiryo" w:hAnsi="Arial" w:cs="Arial"/>
            <w:rPrChange w:id="1682" w:author="DOLINSKI, Dawn (ddoli4)" w:date="2021-01-05T10:41:00Z">
              <w:rPr>
                <w:rFonts w:ascii="Arial" w:eastAsia="Meiryo" w:hAnsi="Arial" w:cs="Arial"/>
              </w:rPr>
            </w:rPrChange>
          </w:rPr>
          <w:delText>Listen to fellow students’ questions in class.</w:delText>
        </w:r>
      </w:del>
    </w:p>
    <w:p w:rsidR="006E345F" w:rsidRPr="00AA3299" w:rsidDel="00C04F55" w:rsidRDefault="006E345F" w:rsidP="00496953">
      <w:pPr>
        <w:pStyle w:val="ListParagraph"/>
        <w:numPr>
          <w:ilvl w:val="0"/>
          <w:numId w:val="13"/>
        </w:numPr>
        <w:spacing w:after="0" w:line="240" w:lineRule="auto"/>
        <w:ind w:right="946"/>
        <w:jc w:val="both"/>
        <w:rPr>
          <w:del w:id="1683" w:author="DOLINSKI, Dawn (ddoli4)" w:date="2020-12-23T23:55:00Z"/>
          <w:rFonts w:ascii="Arial" w:eastAsia="Meiryo" w:hAnsi="Arial" w:cs="Arial"/>
          <w:rPrChange w:id="1684" w:author="DOLINSKI, Dawn (ddoli4)" w:date="2021-01-05T10:41:00Z">
            <w:rPr>
              <w:del w:id="1685" w:author="DOLINSKI, Dawn (ddoli4)" w:date="2020-12-23T23:55:00Z"/>
              <w:rFonts w:ascii="Arial" w:eastAsia="Meiryo" w:hAnsi="Arial" w:cs="Arial"/>
            </w:rPr>
          </w:rPrChange>
        </w:rPr>
      </w:pPr>
      <w:del w:id="1686" w:author="DOLINSKI, Dawn (ddoli4)" w:date="2020-12-23T23:55:00Z">
        <w:r w:rsidRPr="00AA3299" w:rsidDel="00C04F55">
          <w:rPr>
            <w:rFonts w:ascii="Arial" w:eastAsia="Meiryo" w:hAnsi="Arial" w:cs="Arial"/>
            <w:rPrChange w:id="1687" w:author="DOLINSKI, Dawn (ddoli4)" w:date="2021-01-05T10:41:00Z">
              <w:rPr>
                <w:rFonts w:ascii="Arial" w:eastAsia="Meiryo" w:hAnsi="Arial" w:cs="Arial"/>
              </w:rPr>
            </w:rPrChange>
          </w:rPr>
          <w:delText>Put rubbish in the bins provided.</w:delText>
        </w:r>
      </w:del>
    </w:p>
    <w:p w:rsidR="006E345F" w:rsidRPr="00AA3299" w:rsidDel="00C04F55" w:rsidRDefault="006E345F" w:rsidP="00496953">
      <w:pPr>
        <w:pStyle w:val="ListParagraph"/>
        <w:numPr>
          <w:ilvl w:val="0"/>
          <w:numId w:val="13"/>
        </w:numPr>
        <w:spacing w:after="0" w:line="240" w:lineRule="auto"/>
        <w:ind w:right="946"/>
        <w:jc w:val="both"/>
        <w:rPr>
          <w:del w:id="1688" w:author="DOLINSKI, Dawn (ddoli4)" w:date="2020-12-23T23:55:00Z"/>
          <w:rFonts w:ascii="Arial" w:eastAsia="Meiryo" w:hAnsi="Arial" w:cs="Arial"/>
          <w:rPrChange w:id="1689" w:author="DOLINSKI, Dawn (ddoli4)" w:date="2021-01-05T10:41:00Z">
            <w:rPr>
              <w:del w:id="1690" w:author="DOLINSKI, Dawn (ddoli4)" w:date="2020-12-23T23:55:00Z"/>
              <w:rFonts w:ascii="Arial" w:eastAsia="Meiryo" w:hAnsi="Arial" w:cs="Arial"/>
            </w:rPr>
          </w:rPrChange>
        </w:rPr>
      </w:pPr>
      <w:del w:id="1691" w:author="DOLINSKI, Dawn (ddoli4)" w:date="2020-12-23T23:55:00Z">
        <w:r w:rsidRPr="00AA3299" w:rsidDel="00C04F55">
          <w:rPr>
            <w:rFonts w:ascii="Arial" w:eastAsia="Meiryo" w:hAnsi="Arial" w:cs="Arial"/>
            <w:rPrChange w:id="1692" w:author="DOLINSKI, Dawn (ddoli4)" w:date="2021-01-05T10:41:00Z">
              <w:rPr>
                <w:rFonts w:ascii="Arial" w:eastAsia="Meiryo" w:hAnsi="Arial" w:cs="Arial"/>
              </w:rPr>
            </w:rPrChange>
          </w:rPr>
          <w:delText>Use G rated language at school.</w:delText>
        </w:r>
      </w:del>
    </w:p>
    <w:p w:rsidR="006E345F" w:rsidRPr="00AA3299" w:rsidDel="00C04F55" w:rsidRDefault="006E345F" w:rsidP="00496953">
      <w:pPr>
        <w:pStyle w:val="ListParagraph"/>
        <w:numPr>
          <w:ilvl w:val="0"/>
          <w:numId w:val="13"/>
        </w:numPr>
        <w:spacing w:after="0" w:line="240" w:lineRule="auto"/>
        <w:ind w:right="946"/>
        <w:jc w:val="both"/>
        <w:rPr>
          <w:del w:id="1693" w:author="DOLINSKI, Dawn (ddoli4)" w:date="2020-12-23T23:55:00Z"/>
          <w:rFonts w:ascii="Arial" w:eastAsia="Meiryo" w:hAnsi="Arial" w:cs="Arial"/>
          <w:rPrChange w:id="1694" w:author="DOLINSKI, Dawn (ddoli4)" w:date="2021-01-05T10:41:00Z">
            <w:rPr>
              <w:del w:id="1695" w:author="DOLINSKI, Dawn (ddoli4)" w:date="2020-12-23T23:55:00Z"/>
              <w:rFonts w:ascii="Arial" w:eastAsia="Meiryo" w:hAnsi="Arial" w:cs="Arial"/>
            </w:rPr>
          </w:rPrChange>
        </w:rPr>
      </w:pPr>
      <w:del w:id="1696" w:author="DOLINSKI, Dawn (ddoli4)" w:date="2020-12-23T23:55:00Z">
        <w:r w:rsidRPr="00AA3299" w:rsidDel="00C04F55">
          <w:rPr>
            <w:rFonts w:ascii="Arial" w:eastAsia="Meiryo" w:hAnsi="Arial" w:cs="Arial"/>
            <w:rPrChange w:id="1697" w:author="DOLINSKI, Dawn (ddoli4)" w:date="2021-01-05T10:41:00Z">
              <w:rPr>
                <w:rFonts w:ascii="Arial" w:eastAsia="Meiryo" w:hAnsi="Arial" w:cs="Arial"/>
              </w:rPr>
            </w:rPrChange>
          </w:rPr>
          <w:delText>Keep your mobile on silent at school.</w:delText>
        </w:r>
      </w:del>
    </w:p>
    <w:p w:rsidR="006E345F" w:rsidRPr="00AA3299" w:rsidDel="00C04F55" w:rsidRDefault="006E345F" w:rsidP="006E345F">
      <w:pPr>
        <w:spacing w:after="0" w:line="240" w:lineRule="auto"/>
        <w:ind w:left="720" w:right="946"/>
        <w:jc w:val="both"/>
        <w:rPr>
          <w:del w:id="1698" w:author="DOLINSKI, Dawn (ddoli4)" w:date="2020-12-23T23:55:00Z"/>
          <w:rFonts w:ascii="Arial" w:eastAsia="Meiryo" w:hAnsi="Arial" w:cs="Arial"/>
          <w:rPrChange w:id="1699" w:author="DOLINSKI, Dawn (ddoli4)" w:date="2021-01-05T10:41:00Z">
            <w:rPr>
              <w:del w:id="1700" w:author="DOLINSKI, Dawn (ddoli4)" w:date="2020-12-23T23:55:00Z"/>
              <w:rFonts w:ascii="Arial" w:eastAsia="Meiryo" w:hAnsi="Arial" w:cs="Arial"/>
            </w:rPr>
          </w:rPrChange>
        </w:rPr>
      </w:pPr>
    </w:p>
    <w:p w:rsidR="006E345F" w:rsidRPr="00AA3299" w:rsidDel="00C04F55" w:rsidRDefault="006E345F" w:rsidP="006E345F">
      <w:pPr>
        <w:spacing w:after="0" w:line="240" w:lineRule="auto"/>
        <w:ind w:left="720" w:right="946"/>
        <w:jc w:val="both"/>
        <w:rPr>
          <w:del w:id="1701" w:author="DOLINSKI, Dawn (ddoli4)" w:date="2020-12-23T23:55:00Z"/>
          <w:rFonts w:ascii="Arial" w:eastAsia="Meiryo" w:hAnsi="Arial" w:cs="Arial"/>
          <w:rPrChange w:id="1702" w:author="DOLINSKI, Dawn (ddoli4)" w:date="2021-01-05T10:41:00Z">
            <w:rPr>
              <w:del w:id="1703" w:author="DOLINSKI, Dawn (ddoli4)" w:date="2020-12-23T23:55:00Z"/>
              <w:rFonts w:ascii="Arial" w:eastAsia="Meiryo" w:hAnsi="Arial" w:cs="Arial"/>
            </w:rPr>
          </w:rPrChange>
        </w:rPr>
      </w:pPr>
      <w:del w:id="1704" w:author="DOLINSKI, Dawn (ddoli4)" w:date="2020-12-23T23:55:00Z">
        <w:r w:rsidRPr="00AA3299" w:rsidDel="00C04F55">
          <w:rPr>
            <w:rFonts w:ascii="Arial" w:eastAsia="Meiryo" w:hAnsi="Arial" w:cs="Arial"/>
            <w:b/>
            <w:rPrChange w:id="1705" w:author="DOLINSKI, Dawn (ddoli4)" w:date="2021-01-05T10:41:00Z">
              <w:rPr>
                <w:rFonts w:ascii="Arial" w:eastAsia="Meiryo" w:hAnsi="Arial" w:cs="Arial"/>
                <w:b/>
              </w:rPr>
            </w:rPrChange>
          </w:rPr>
          <w:delText>R</w:delText>
        </w:r>
        <w:r w:rsidRPr="00AA3299" w:rsidDel="00C04F55">
          <w:rPr>
            <w:rFonts w:ascii="Arial" w:eastAsia="Meiryo" w:hAnsi="Arial" w:cs="Arial"/>
            <w:rPrChange w:id="1706" w:author="DOLINSKI, Dawn (ddoli4)" w:date="2021-01-05T10:41:00Z">
              <w:rPr>
                <w:rFonts w:ascii="Arial" w:eastAsia="Meiryo" w:hAnsi="Arial" w:cs="Arial"/>
              </w:rPr>
            </w:rPrChange>
          </w:rPr>
          <w:delText>esponsible</w:delText>
        </w:r>
      </w:del>
    </w:p>
    <w:p w:rsidR="006E345F" w:rsidRPr="00AA3299" w:rsidDel="00C04F55" w:rsidRDefault="006E345F" w:rsidP="00496953">
      <w:pPr>
        <w:pStyle w:val="ListParagraph"/>
        <w:numPr>
          <w:ilvl w:val="0"/>
          <w:numId w:val="15"/>
        </w:numPr>
        <w:spacing w:after="0" w:line="240" w:lineRule="auto"/>
        <w:ind w:right="946"/>
        <w:jc w:val="both"/>
        <w:rPr>
          <w:del w:id="1707" w:author="DOLINSKI, Dawn (ddoli4)" w:date="2020-12-23T23:55:00Z"/>
          <w:rFonts w:ascii="Arial" w:eastAsia="Meiryo" w:hAnsi="Arial" w:cs="Arial"/>
          <w:rPrChange w:id="1708" w:author="DOLINSKI, Dawn (ddoli4)" w:date="2021-01-05T10:41:00Z">
            <w:rPr>
              <w:del w:id="1709" w:author="DOLINSKI, Dawn (ddoli4)" w:date="2020-12-23T23:55:00Z"/>
              <w:rFonts w:ascii="Arial" w:eastAsia="Meiryo" w:hAnsi="Arial" w:cs="Arial"/>
            </w:rPr>
          </w:rPrChange>
        </w:rPr>
      </w:pPr>
      <w:del w:id="1710" w:author="DOLINSKI, Dawn (ddoli4)" w:date="2020-12-23T23:55:00Z">
        <w:r w:rsidRPr="00AA3299" w:rsidDel="00C04F55">
          <w:rPr>
            <w:rFonts w:ascii="Arial" w:eastAsia="Meiryo" w:hAnsi="Arial" w:cs="Arial"/>
            <w:rPrChange w:id="1711" w:author="DOLINSKI, Dawn (ddoli4)" w:date="2021-01-05T10:41:00Z">
              <w:rPr>
                <w:rFonts w:ascii="Arial" w:eastAsia="Meiryo" w:hAnsi="Arial" w:cs="Arial"/>
              </w:rPr>
            </w:rPrChange>
          </w:rPr>
          <w:delText>Be prepared for class.</w:delText>
        </w:r>
      </w:del>
    </w:p>
    <w:p w:rsidR="006E345F" w:rsidRPr="00AA3299" w:rsidDel="00C04F55" w:rsidRDefault="006E345F" w:rsidP="00496953">
      <w:pPr>
        <w:pStyle w:val="ListParagraph"/>
        <w:numPr>
          <w:ilvl w:val="0"/>
          <w:numId w:val="15"/>
        </w:numPr>
        <w:spacing w:after="0" w:line="240" w:lineRule="auto"/>
        <w:ind w:right="946"/>
        <w:jc w:val="both"/>
        <w:rPr>
          <w:del w:id="1712" w:author="DOLINSKI, Dawn (ddoli4)" w:date="2020-12-23T23:55:00Z"/>
          <w:rFonts w:ascii="Arial" w:eastAsia="Meiryo" w:hAnsi="Arial" w:cs="Arial"/>
          <w:rPrChange w:id="1713" w:author="DOLINSKI, Dawn (ddoli4)" w:date="2021-01-05T10:41:00Z">
            <w:rPr>
              <w:del w:id="1714" w:author="DOLINSKI, Dawn (ddoli4)" w:date="2020-12-23T23:55:00Z"/>
              <w:rFonts w:ascii="Arial" w:eastAsia="Meiryo" w:hAnsi="Arial" w:cs="Arial"/>
            </w:rPr>
          </w:rPrChange>
        </w:rPr>
      </w:pPr>
      <w:del w:id="1715" w:author="DOLINSKI, Dawn (ddoli4)" w:date="2020-12-23T23:55:00Z">
        <w:r w:rsidRPr="00AA3299" w:rsidDel="00C04F55">
          <w:rPr>
            <w:rFonts w:ascii="Arial" w:eastAsia="Meiryo" w:hAnsi="Arial" w:cs="Arial"/>
            <w:rPrChange w:id="1716" w:author="DOLINSKI, Dawn (ddoli4)" w:date="2021-01-05T10:41:00Z">
              <w:rPr>
                <w:rFonts w:ascii="Arial" w:eastAsia="Meiryo" w:hAnsi="Arial" w:cs="Arial"/>
              </w:rPr>
            </w:rPrChange>
          </w:rPr>
          <w:delText>Complete your homework and assignments on time.</w:delText>
        </w:r>
      </w:del>
    </w:p>
    <w:p w:rsidR="006E345F" w:rsidRPr="00AA3299" w:rsidDel="00C04F55" w:rsidRDefault="006E345F" w:rsidP="00496953">
      <w:pPr>
        <w:pStyle w:val="ListParagraph"/>
        <w:numPr>
          <w:ilvl w:val="0"/>
          <w:numId w:val="15"/>
        </w:numPr>
        <w:spacing w:after="0" w:line="240" w:lineRule="auto"/>
        <w:ind w:right="946"/>
        <w:jc w:val="both"/>
        <w:rPr>
          <w:del w:id="1717" w:author="DOLINSKI, Dawn (ddoli4)" w:date="2020-12-23T23:55:00Z"/>
          <w:rFonts w:ascii="Arial" w:eastAsia="Meiryo" w:hAnsi="Arial" w:cs="Arial"/>
          <w:rPrChange w:id="1718" w:author="DOLINSKI, Dawn (ddoli4)" w:date="2021-01-05T10:41:00Z">
            <w:rPr>
              <w:del w:id="1719" w:author="DOLINSKI, Dawn (ddoli4)" w:date="2020-12-23T23:55:00Z"/>
              <w:rFonts w:ascii="Arial" w:eastAsia="Meiryo" w:hAnsi="Arial" w:cs="Arial"/>
            </w:rPr>
          </w:rPrChange>
        </w:rPr>
      </w:pPr>
      <w:del w:id="1720" w:author="DOLINSKI, Dawn (ddoli4)" w:date="2020-12-23T23:55:00Z">
        <w:r w:rsidRPr="00AA3299" w:rsidDel="00C04F55">
          <w:rPr>
            <w:rFonts w:ascii="Arial" w:eastAsia="Meiryo" w:hAnsi="Arial" w:cs="Arial"/>
            <w:rPrChange w:id="1721" w:author="DOLINSKI, Dawn (ddoli4)" w:date="2021-01-05T10:41:00Z">
              <w:rPr>
                <w:rFonts w:ascii="Arial" w:eastAsia="Meiryo" w:hAnsi="Arial" w:cs="Arial"/>
              </w:rPr>
            </w:rPrChange>
          </w:rPr>
          <w:delText>Follow teacher directions.</w:delText>
        </w:r>
      </w:del>
    </w:p>
    <w:p w:rsidR="006E345F" w:rsidRPr="00AA3299" w:rsidDel="00C04F55" w:rsidRDefault="006E345F" w:rsidP="00496953">
      <w:pPr>
        <w:pStyle w:val="ListParagraph"/>
        <w:numPr>
          <w:ilvl w:val="0"/>
          <w:numId w:val="15"/>
        </w:numPr>
        <w:spacing w:after="0" w:line="240" w:lineRule="auto"/>
        <w:ind w:right="946"/>
        <w:jc w:val="both"/>
        <w:rPr>
          <w:del w:id="1722" w:author="DOLINSKI, Dawn (ddoli4)" w:date="2020-12-23T23:55:00Z"/>
          <w:rFonts w:ascii="Arial" w:eastAsia="Meiryo" w:hAnsi="Arial" w:cs="Arial"/>
          <w:rPrChange w:id="1723" w:author="DOLINSKI, Dawn (ddoli4)" w:date="2021-01-05T10:41:00Z">
            <w:rPr>
              <w:del w:id="1724" w:author="DOLINSKI, Dawn (ddoli4)" w:date="2020-12-23T23:55:00Z"/>
              <w:rFonts w:ascii="Arial" w:eastAsia="Meiryo" w:hAnsi="Arial" w:cs="Arial"/>
            </w:rPr>
          </w:rPrChange>
        </w:rPr>
      </w:pPr>
      <w:del w:id="1725" w:author="DOLINSKI, Dawn (ddoli4)" w:date="2020-12-23T23:55:00Z">
        <w:r w:rsidRPr="00AA3299" w:rsidDel="00C04F55">
          <w:rPr>
            <w:rFonts w:ascii="Arial" w:eastAsia="Meiryo" w:hAnsi="Arial" w:cs="Arial"/>
            <w:rPrChange w:id="1726" w:author="DOLINSKI, Dawn (ddoli4)" w:date="2021-01-05T10:41:00Z">
              <w:rPr>
                <w:rFonts w:ascii="Arial" w:eastAsia="Meiryo" w:hAnsi="Arial" w:cs="Arial"/>
              </w:rPr>
            </w:rPrChange>
          </w:rPr>
          <w:delText>Ask for help when you need.</w:delText>
        </w:r>
      </w:del>
    </w:p>
    <w:p w:rsidR="006E345F" w:rsidRPr="00AA3299" w:rsidDel="00C04F55" w:rsidRDefault="006E345F" w:rsidP="006E345F">
      <w:pPr>
        <w:spacing w:after="0" w:line="240" w:lineRule="auto"/>
        <w:ind w:left="720" w:right="946"/>
        <w:jc w:val="both"/>
        <w:rPr>
          <w:del w:id="1727" w:author="DOLINSKI, Dawn (ddoli4)" w:date="2020-12-23T23:55:00Z"/>
          <w:rFonts w:ascii="Arial" w:eastAsia="Meiryo" w:hAnsi="Arial" w:cs="Arial"/>
          <w:rPrChange w:id="1728" w:author="DOLINSKI, Dawn (ddoli4)" w:date="2021-01-05T10:41:00Z">
            <w:rPr>
              <w:del w:id="1729" w:author="DOLINSKI, Dawn (ddoli4)" w:date="2020-12-23T23:55:00Z"/>
              <w:rFonts w:ascii="Arial" w:eastAsia="Meiryo" w:hAnsi="Arial" w:cs="Arial"/>
            </w:rPr>
          </w:rPrChange>
        </w:rPr>
      </w:pPr>
    </w:p>
    <w:p w:rsidR="006E345F" w:rsidRPr="00AA3299" w:rsidDel="00C04F55" w:rsidRDefault="006E345F" w:rsidP="006E345F">
      <w:pPr>
        <w:spacing w:after="0" w:line="240" w:lineRule="auto"/>
        <w:ind w:left="720" w:right="946"/>
        <w:jc w:val="both"/>
        <w:rPr>
          <w:del w:id="1730" w:author="DOLINSKI, Dawn (ddoli4)" w:date="2020-12-23T23:55:00Z"/>
          <w:rFonts w:ascii="Arial" w:eastAsia="Meiryo" w:hAnsi="Arial" w:cs="Arial"/>
          <w:rPrChange w:id="1731" w:author="DOLINSKI, Dawn (ddoli4)" w:date="2021-01-05T10:41:00Z">
            <w:rPr>
              <w:del w:id="1732" w:author="DOLINSKI, Dawn (ddoli4)" w:date="2020-12-23T23:55:00Z"/>
              <w:rFonts w:ascii="Arial" w:eastAsia="Meiryo" w:hAnsi="Arial" w:cs="Arial"/>
            </w:rPr>
          </w:rPrChange>
        </w:rPr>
      </w:pPr>
      <w:del w:id="1733" w:author="DOLINSKI, Dawn (ddoli4)" w:date="2020-12-23T23:55:00Z">
        <w:r w:rsidRPr="00AA3299" w:rsidDel="00C04F55">
          <w:rPr>
            <w:rFonts w:ascii="Arial" w:eastAsia="Meiryo" w:hAnsi="Arial" w:cs="Arial"/>
            <w:b/>
            <w:rPrChange w:id="1734" w:author="DOLINSKI, Dawn (ddoli4)" w:date="2021-01-05T10:41:00Z">
              <w:rPr>
                <w:rFonts w:ascii="Arial" w:eastAsia="Meiryo" w:hAnsi="Arial" w:cs="Arial"/>
                <w:b/>
              </w:rPr>
            </w:rPrChange>
          </w:rPr>
          <w:delText>A</w:delText>
        </w:r>
        <w:r w:rsidRPr="00AA3299" w:rsidDel="00C04F55">
          <w:rPr>
            <w:rFonts w:ascii="Arial" w:eastAsia="Meiryo" w:hAnsi="Arial" w:cs="Arial"/>
            <w:rPrChange w:id="1735" w:author="DOLINSKI, Dawn (ddoli4)" w:date="2021-01-05T10:41:00Z">
              <w:rPr>
                <w:rFonts w:ascii="Arial" w:eastAsia="Meiryo" w:hAnsi="Arial" w:cs="Arial"/>
              </w:rPr>
            </w:rPrChange>
          </w:rPr>
          <w:delText>ccountable</w:delText>
        </w:r>
      </w:del>
    </w:p>
    <w:p w:rsidR="006E345F" w:rsidRPr="00AA3299" w:rsidDel="00C04F55" w:rsidRDefault="006E345F" w:rsidP="00496953">
      <w:pPr>
        <w:pStyle w:val="ListParagraph"/>
        <w:numPr>
          <w:ilvl w:val="0"/>
          <w:numId w:val="16"/>
        </w:numPr>
        <w:spacing w:after="0" w:line="240" w:lineRule="auto"/>
        <w:ind w:right="946"/>
        <w:jc w:val="both"/>
        <w:rPr>
          <w:del w:id="1736" w:author="DOLINSKI, Dawn (ddoli4)" w:date="2020-12-23T23:55:00Z"/>
          <w:rFonts w:ascii="Arial" w:eastAsia="Meiryo" w:hAnsi="Arial" w:cs="Arial"/>
          <w:rPrChange w:id="1737" w:author="DOLINSKI, Dawn (ddoli4)" w:date="2021-01-05T10:41:00Z">
            <w:rPr>
              <w:del w:id="1738" w:author="DOLINSKI, Dawn (ddoli4)" w:date="2020-12-23T23:55:00Z"/>
              <w:rFonts w:ascii="Arial" w:eastAsia="Meiryo" w:hAnsi="Arial" w:cs="Arial"/>
            </w:rPr>
          </w:rPrChange>
        </w:rPr>
      </w:pPr>
      <w:del w:id="1739" w:author="DOLINSKI, Dawn (ddoli4)" w:date="2020-12-23T23:55:00Z">
        <w:r w:rsidRPr="00AA3299" w:rsidDel="00C04F55">
          <w:rPr>
            <w:rFonts w:ascii="Arial" w:eastAsia="Meiryo" w:hAnsi="Arial" w:cs="Arial"/>
            <w:rPrChange w:id="1740" w:author="DOLINSKI, Dawn (ddoli4)" w:date="2021-01-05T10:41:00Z">
              <w:rPr>
                <w:rFonts w:ascii="Arial" w:eastAsia="Meiryo" w:hAnsi="Arial" w:cs="Arial"/>
              </w:rPr>
            </w:rPrChange>
          </w:rPr>
          <w:delText>Do your own work.</w:delText>
        </w:r>
      </w:del>
    </w:p>
    <w:p w:rsidR="006E345F" w:rsidRPr="00AA3299" w:rsidDel="00C04F55" w:rsidRDefault="006E345F" w:rsidP="00496953">
      <w:pPr>
        <w:pStyle w:val="ListParagraph"/>
        <w:numPr>
          <w:ilvl w:val="0"/>
          <w:numId w:val="16"/>
        </w:numPr>
        <w:spacing w:after="0" w:line="240" w:lineRule="auto"/>
        <w:ind w:right="946"/>
        <w:jc w:val="both"/>
        <w:rPr>
          <w:del w:id="1741" w:author="DOLINSKI, Dawn (ddoli4)" w:date="2020-12-23T23:55:00Z"/>
          <w:rFonts w:ascii="Arial" w:eastAsia="Meiryo" w:hAnsi="Arial" w:cs="Arial"/>
          <w:rPrChange w:id="1742" w:author="DOLINSKI, Dawn (ddoli4)" w:date="2021-01-05T10:41:00Z">
            <w:rPr>
              <w:del w:id="1743" w:author="DOLINSKI, Dawn (ddoli4)" w:date="2020-12-23T23:55:00Z"/>
              <w:rFonts w:ascii="Arial" w:eastAsia="Meiryo" w:hAnsi="Arial" w:cs="Arial"/>
            </w:rPr>
          </w:rPrChange>
        </w:rPr>
      </w:pPr>
      <w:del w:id="1744" w:author="DOLINSKI, Dawn (ddoli4)" w:date="2020-12-23T23:55:00Z">
        <w:r w:rsidRPr="00AA3299" w:rsidDel="00C04F55">
          <w:rPr>
            <w:rFonts w:ascii="Arial" w:eastAsia="Meiryo" w:hAnsi="Arial" w:cs="Arial"/>
            <w:rPrChange w:id="1745" w:author="DOLINSKI, Dawn (ddoli4)" w:date="2021-01-05T10:41:00Z">
              <w:rPr>
                <w:rFonts w:ascii="Arial" w:eastAsia="Meiryo" w:hAnsi="Arial" w:cs="Arial"/>
              </w:rPr>
            </w:rPrChange>
          </w:rPr>
          <w:delText>Learn from your mistakes.</w:delText>
        </w:r>
      </w:del>
    </w:p>
    <w:p w:rsidR="006E345F" w:rsidRPr="00AA3299" w:rsidDel="00C04F55" w:rsidRDefault="006E345F" w:rsidP="00496953">
      <w:pPr>
        <w:pStyle w:val="ListParagraph"/>
        <w:numPr>
          <w:ilvl w:val="0"/>
          <w:numId w:val="16"/>
        </w:numPr>
        <w:spacing w:after="0" w:line="240" w:lineRule="auto"/>
        <w:ind w:right="946"/>
        <w:jc w:val="both"/>
        <w:rPr>
          <w:del w:id="1746" w:author="DOLINSKI, Dawn (ddoli4)" w:date="2020-12-23T23:55:00Z"/>
          <w:rFonts w:ascii="Arial" w:eastAsia="Meiryo" w:hAnsi="Arial" w:cs="Arial"/>
          <w:rPrChange w:id="1747" w:author="DOLINSKI, Dawn (ddoli4)" w:date="2021-01-05T10:41:00Z">
            <w:rPr>
              <w:del w:id="1748" w:author="DOLINSKI, Dawn (ddoli4)" w:date="2020-12-23T23:55:00Z"/>
              <w:rFonts w:ascii="Arial" w:eastAsia="Meiryo" w:hAnsi="Arial" w:cs="Arial"/>
            </w:rPr>
          </w:rPrChange>
        </w:rPr>
      </w:pPr>
      <w:del w:id="1749" w:author="DOLINSKI, Dawn (ddoli4)" w:date="2020-12-23T23:55:00Z">
        <w:r w:rsidRPr="00AA3299" w:rsidDel="00C04F55">
          <w:rPr>
            <w:rFonts w:ascii="Arial" w:eastAsia="Meiryo" w:hAnsi="Arial" w:cs="Arial"/>
            <w:rPrChange w:id="1750" w:author="DOLINSKI, Dawn (ddoli4)" w:date="2021-01-05T10:41:00Z">
              <w:rPr>
                <w:rFonts w:ascii="Arial" w:eastAsia="Meiryo" w:hAnsi="Arial" w:cs="Arial"/>
              </w:rPr>
            </w:rPrChange>
          </w:rPr>
          <w:delText>Hand in items you find to the teacher.</w:delText>
        </w:r>
      </w:del>
    </w:p>
    <w:p w:rsidR="006E345F" w:rsidRPr="00AA3299" w:rsidDel="00C04F55" w:rsidRDefault="006E345F" w:rsidP="00496953">
      <w:pPr>
        <w:pStyle w:val="ListParagraph"/>
        <w:numPr>
          <w:ilvl w:val="0"/>
          <w:numId w:val="16"/>
        </w:numPr>
        <w:spacing w:after="0" w:line="240" w:lineRule="auto"/>
        <w:ind w:right="946"/>
        <w:jc w:val="both"/>
        <w:rPr>
          <w:del w:id="1751" w:author="DOLINSKI, Dawn (ddoli4)" w:date="2020-12-23T23:55:00Z"/>
          <w:rFonts w:ascii="Arial" w:eastAsia="Meiryo" w:hAnsi="Arial" w:cs="Arial"/>
          <w:rPrChange w:id="1752" w:author="DOLINSKI, Dawn (ddoli4)" w:date="2021-01-05T10:41:00Z">
            <w:rPr>
              <w:del w:id="1753" w:author="DOLINSKI, Dawn (ddoli4)" w:date="2020-12-23T23:55:00Z"/>
              <w:rFonts w:ascii="Arial" w:eastAsia="Meiryo" w:hAnsi="Arial" w:cs="Arial"/>
            </w:rPr>
          </w:rPrChange>
        </w:rPr>
      </w:pPr>
      <w:del w:id="1754" w:author="DOLINSKI, Dawn (ddoli4)" w:date="2020-12-23T23:55:00Z">
        <w:r w:rsidRPr="00AA3299" w:rsidDel="00C04F55">
          <w:rPr>
            <w:rFonts w:ascii="Arial" w:eastAsia="Meiryo" w:hAnsi="Arial" w:cs="Arial"/>
            <w:rPrChange w:id="1755" w:author="DOLINSKI, Dawn (ddoli4)" w:date="2021-01-05T10:41:00Z">
              <w:rPr>
                <w:rFonts w:ascii="Arial" w:eastAsia="Meiryo" w:hAnsi="Arial" w:cs="Arial"/>
              </w:rPr>
            </w:rPrChange>
          </w:rPr>
          <w:delText>Be honest.</w:delText>
        </w:r>
      </w:del>
    </w:p>
    <w:p w:rsidR="006E345F" w:rsidRPr="00AA3299" w:rsidDel="00C04F55" w:rsidRDefault="006E345F" w:rsidP="006E345F">
      <w:pPr>
        <w:spacing w:after="0" w:line="240" w:lineRule="auto"/>
        <w:ind w:left="720" w:right="946"/>
        <w:jc w:val="both"/>
        <w:rPr>
          <w:del w:id="1756" w:author="DOLINSKI, Dawn (ddoli4)" w:date="2020-12-23T23:55:00Z"/>
          <w:rFonts w:ascii="Arial" w:eastAsia="Meiryo" w:hAnsi="Arial" w:cs="Arial"/>
          <w:rPrChange w:id="1757" w:author="DOLINSKI, Dawn (ddoli4)" w:date="2021-01-05T10:41:00Z">
            <w:rPr>
              <w:del w:id="1758" w:author="DOLINSKI, Dawn (ddoli4)" w:date="2020-12-23T23:55:00Z"/>
              <w:rFonts w:ascii="Arial" w:eastAsia="Meiryo" w:hAnsi="Arial" w:cs="Arial"/>
            </w:rPr>
          </w:rPrChange>
        </w:rPr>
      </w:pPr>
    </w:p>
    <w:p w:rsidR="006E345F" w:rsidRPr="00AA3299" w:rsidDel="00C04F55" w:rsidRDefault="006E345F" w:rsidP="006E345F">
      <w:pPr>
        <w:spacing w:after="0" w:line="240" w:lineRule="auto"/>
        <w:ind w:left="720" w:right="946"/>
        <w:jc w:val="both"/>
        <w:rPr>
          <w:del w:id="1759" w:author="DOLINSKI, Dawn (ddoli4)" w:date="2020-12-23T23:55:00Z"/>
          <w:rFonts w:ascii="Arial" w:eastAsia="Meiryo" w:hAnsi="Arial" w:cs="Arial"/>
          <w:rPrChange w:id="1760" w:author="DOLINSKI, Dawn (ddoli4)" w:date="2021-01-05T10:41:00Z">
            <w:rPr>
              <w:del w:id="1761" w:author="DOLINSKI, Dawn (ddoli4)" w:date="2020-12-23T23:55:00Z"/>
              <w:rFonts w:ascii="Arial" w:eastAsia="Meiryo" w:hAnsi="Arial" w:cs="Arial"/>
            </w:rPr>
          </w:rPrChange>
        </w:rPr>
      </w:pPr>
      <w:del w:id="1762" w:author="DOLINSKI, Dawn (ddoli4)" w:date="2020-12-23T23:55:00Z">
        <w:r w:rsidRPr="00AA3299" w:rsidDel="00C04F55">
          <w:rPr>
            <w:rFonts w:ascii="Arial" w:eastAsia="Meiryo" w:hAnsi="Arial" w:cs="Arial"/>
            <w:b/>
            <w:rPrChange w:id="1763" w:author="DOLINSKI, Dawn (ddoli4)" w:date="2021-01-05T10:41:00Z">
              <w:rPr>
                <w:rFonts w:ascii="Arial" w:eastAsia="Meiryo" w:hAnsi="Arial" w:cs="Arial"/>
                <w:b/>
              </w:rPr>
            </w:rPrChange>
          </w:rPr>
          <w:delText>C</w:delText>
        </w:r>
        <w:r w:rsidRPr="00AA3299" w:rsidDel="00C04F55">
          <w:rPr>
            <w:rFonts w:ascii="Arial" w:eastAsia="Meiryo" w:hAnsi="Arial" w:cs="Arial"/>
            <w:rPrChange w:id="1764" w:author="DOLINSKI, Dawn (ddoli4)" w:date="2021-01-05T10:41:00Z">
              <w:rPr>
                <w:rFonts w:ascii="Arial" w:eastAsia="Meiryo" w:hAnsi="Arial" w:cs="Arial"/>
              </w:rPr>
            </w:rPrChange>
          </w:rPr>
          <w:delText>o-operative</w:delText>
        </w:r>
      </w:del>
    </w:p>
    <w:p w:rsidR="006E345F" w:rsidRPr="00AA3299" w:rsidDel="00C04F55" w:rsidRDefault="006E345F" w:rsidP="00496953">
      <w:pPr>
        <w:pStyle w:val="ListParagraph"/>
        <w:numPr>
          <w:ilvl w:val="0"/>
          <w:numId w:val="17"/>
        </w:numPr>
        <w:spacing w:after="0" w:line="240" w:lineRule="auto"/>
        <w:ind w:right="946"/>
        <w:jc w:val="both"/>
        <w:rPr>
          <w:del w:id="1765" w:author="DOLINSKI, Dawn (ddoli4)" w:date="2020-12-23T23:55:00Z"/>
          <w:rFonts w:ascii="Arial" w:eastAsia="Meiryo" w:hAnsi="Arial" w:cs="Arial"/>
          <w:rPrChange w:id="1766" w:author="DOLINSKI, Dawn (ddoli4)" w:date="2021-01-05T10:41:00Z">
            <w:rPr>
              <w:del w:id="1767" w:author="DOLINSKI, Dawn (ddoli4)" w:date="2020-12-23T23:55:00Z"/>
              <w:rFonts w:ascii="Arial" w:eastAsia="Meiryo" w:hAnsi="Arial" w:cs="Arial"/>
            </w:rPr>
          </w:rPrChange>
        </w:rPr>
      </w:pPr>
      <w:del w:id="1768" w:author="DOLINSKI, Dawn (ddoli4)" w:date="2020-12-23T23:55:00Z">
        <w:r w:rsidRPr="00AA3299" w:rsidDel="00C04F55">
          <w:rPr>
            <w:rFonts w:ascii="Arial" w:eastAsia="Meiryo" w:hAnsi="Arial" w:cs="Arial"/>
            <w:rPrChange w:id="1769" w:author="DOLINSKI, Dawn (ddoli4)" w:date="2021-01-05T10:41:00Z">
              <w:rPr>
                <w:rFonts w:ascii="Arial" w:eastAsia="Meiryo" w:hAnsi="Arial" w:cs="Arial"/>
              </w:rPr>
            </w:rPrChange>
          </w:rPr>
          <w:delText>Look for opportunities to help others.</w:delText>
        </w:r>
      </w:del>
    </w:p>
    <w:p w:rsidR="006E345F" w:rsidRPr="00AA3299" w:rsidDel="00C04F55" w:rsidRDefault="006E345F" w:rsidP="00496953">
      <w:pPr>
        <w:pStyle w:val="ListParagraph"/>
        <w:numPr>
          <w:ilvl w:val="0"/>
          <w:numId w:val="17"/>
        </w:numPr>
        <w:spacing w:after="0" w:line="240" w:lineRule="auto"/>
        <w:ind w:right="946"/>
        <w:jc w:val="both"/>
        <w:rPr>
          <w:del w:id="1770" w:author="DOLINSKI, Dawn (ddoli4)" w:date="2020-12-23T23:55:00Z"/>
          <w:rFonts w:ascii="Arial" w:eastAsia="Meiryo" w:hAnsi="Arial" w:cs="Arial"/>
          <w:rPrChange w:id="1771" w:author="DOLINSKI, Dawn (ddoli4)" w:date="2021-01-05T10:41:00Z">
            <w:rPr>
              <w:del w:id="1772" w:author="DOLINSKI, Dawn (ddoli4)" w:date="2020-12-23T23:55:00Z"/>
              <w:rFonts w:ascii="Arial" w:eastAsia="Meiryo" w:hAnsi="Arial" w:cs="Arial"/>
            </w:rPr>
          </w:rPrChange>
        </w:rPr>
      </w:pPr>
      <w:del w:id="1773" w:author="DOLINSKI, Dawn (ddoli4)" w:date="2020-12-23T23:55:00Z">
        <w:r w:rsidRPr="00AA3299" w:rsidDel="00C04F55">
          <w:rPr>
            <w:rFonts w:ascii="Arial" w:eastAsia="Meiryo" w:hAnsi="Arial" w:cs="Arial"/>
            <w:rPrChange w:id="1774" w:author="DOLINSKI, Dawn (ddoli4)" w:date="2021-01-05T10:41:00Z">
              <w:rPr>
                <w:rFonts w:ascii="Arial" w:eastAsia="Meiryo" w:hAnsi="Arial" w:cs="Arial"/>
              </w:rPr>
            </w:rPrChange>
          </w:rPr>
          <w:delText>Take different roles for group work activities.</w:delText>
        </w:r>
      </w:del>
    </w:p>
    <w:p w:rsidR="006E345F" w:rsidRPr="00AA3299" w:rsidDel="00C04F55" w:rsidRDefault="006E345F" w:rsidP="00496953">
      <w:pPr>
        <w:pStyle w:val="ListParagraph"/>
        <w:numPr>
          <w:ilvl w:val="0"/>
          <w:numId w:val="17"/>
        </w:numPr>
        <w:spacing w:after="0" w:line="240" w:lineRule="auto"/>
        <w:ind w:right="946"/>
        <w:jc w:val="both"/>
        <w:rPr>
          <w:del w:id="1775" w:author="DOLINSKI, Dawn (ddoli4)" w:date="2020-12-23T23:55:00Z"/>
          <w:rFonts w:ascii="Arial" w:eastAsia="Meiryo" w:hAnsi="Arial" w:cs="Arial"/>
          <w:rPrChange w:id="1776" w:author="DOLINSKI, Dawn (ddoli4)" w:date="2021-01-05T10:41:00Z">
            <w:rPr>
              <w:del w:id="1777" w:author="DOLINSKI, Dawn (ddoli4)" w:date="2020-12-23T23:55:00Z"/>
              <w:rFonts w:ascii="Arial" w:eastAsia="Meiryo" w:hAnsi="Arial" w:cs="Arial"/>
            </w:rPr>
          </w:rPrChange>
        </w:rPr>
      </w:pPr>
      <w:del w:id="1778" w:author="DOLINSKI, Dawn (ddoli4)" w:date="2020-12-23T23:55:00Z">
        <w:r w:rsidRPr="00AA3299" w:rsidDel="00C04F55">
          <w:rPr>
            <w:rFonts w:ascii="Arial" w:eastAsia="Meiryo" w:hAnsi="Arial" w:cs="Arial"/>
            <w:rPrChange w:id="1779" w:author="DOLINSKI, Dawn (ddoli4)" w:date="2021-01-05T10:41:00Z">
              <w:rPr>
                <w:rFonts w:ascii="Arial" w:eastAsia="Meiryo" w:hAnsi="Arial" w:cs="Arial"/>
              </w:rPr>
            </w:rPrChange>
          </w:rPr>
          <w:delText>Respect others space and belongings.</w:delText>
        </w:r>
      </w:del>
    </w:p>
    <w:p w:rsidR="006E345F" w:rsidRPr="00AA3299" w:rsidDel="00C04F55" w:rsidRDefault="006E345F" w:rsidP="00496953">
      <w:pPr>
        <w:pStyle w:val="ListParagraph"/>
        <w:numPr>
          <w:ilvl w:val="0"/>
          <w:numId w:val="17"/>
        </w:numPr>
        <w:spacing w:after="0" w:line="240" w:lineRule="auto"/>
        <w:ind w:right="946"/>
        <w:jc w:val="both"/>
        <w:rPr>
          <w:del w:id="1780" w:author="DOLINSKI, Dawn (ddoli4)" w:date="2020-12-23T23:55:00Z"/>
          <w:rFonts w:ascii="Arial" w:eastAsia="Meiryo" w:hAnsi="Arial" w:cs="Arial"/>
          <w:rPrChange w:id="1781" w:author="DOLINSKI, Dawn (ddoli4)" w:date="2021-01-05T10:41:00Z">
            <w:rPr>
              <w:del w:id="1782" w:author="DOLINSKI, Dawn (ddoli4)" w:date="2020-12-23T23:55:00Z"/>
              <w:rFonts w:ascii="Arial" w:eastAsia="Meiryo" w:hAnsi="Arial" w:cs="Arial"/>
            </w:rPr>
          </w:rPrChange>
        </w:rPr>
      </w:pPr>
      <w:del w:id="1783" w:author="DOLINSKI, Dawn (ddoli4)" w:date="2020-12-23T23:55:00Z">
        <w:r w:rsidRPr="00AA3299" w:rsidDel="00C04F55">
          <w:rPr>
            <w:rFonts w:ascii="Arial" w:eastAsia="Meiryo" w:hAnsi="Arial" w:cs="Arial"/>
            <w:rPrChange w:id="1784" w:author="DOLINSKI, Dawn (ddoli4)" w:date="2021-01-05T10:41:00Z">
              <w:rPr>
                <w:rFonts w:ascii="Arial" w:eastAsia="Meiryo" w:hAnsi="Arial" w:cs="Arial"/>
              </w:rPr>
            </w:rPrChange>
          </w:rPr>
          <w:delText>Encourage fellow students to do their best.</w:delText>
        </w:r>
      </w:del>
    </w:p>
    <w:p w:rsidR="006E345F" w:rsidRPr="00AA3299" w:rsidDel="00C04F55" w:rsidRDefault="006E345F" w:rsidP="006E345F">
      <w:pPr>
        <w:spacing w:after="0" w:line="240" w:lineRule="auto"/>
        <w:ind w:left="720" w:right="946"/>
        <w:jc w:val="both"/>
        <w:rPr>
          <w:del w:id="1785" w:author="DOLINSKI, Dawn (ddoli4)" w:date="2020-12-23T23:55:00Z"/>
          <w:rFonts w:ascii="Arial" w:eastAsia="Meiryo" w:hAnsi="Arial" w:cs="Arial"/>
          <w:rPrChange w:id="1786" w:author="DOLINSKI, Dawn (ddoli4)" w:date="2021-01-05T10:41:00Z">
            <w:rPr>
              <w:del w:id="1787" w:author="DOLINSKI, Dawn (ddoli4)" w:date="2020-12-23T23:55:00Z"/>
              <w:rFonts w:ascii="Arial" w:eastAsia="Meiryo" w:hAnsi="Arial" w:cs="Arial"/>
            </w:rPr>
          </w:rPrChange>
        </w:rPr>
      </w:pPr>
    </w:p>
    <w:p w:rsidR="006E345F" w:rsidRPr="00AA3299" w:rsidDel="00C04F55" w:rsidRDefault="006E345F" w:rsidP="006E345F">
      <w:pPr>
        <w:spacing w:after="0" w:line="240" w:lineRule="auto"/>
        <w:ind w:left="720" w:right="946"/>
        <w:jc w:val="both"/>
        <w:rPr>
          <w:del w:id="1788" w:author="DOLINSKI, Dawn (ddoli4)" w:date="2020-12-23T23:55:00Z"/>
          <w:rFonts w:ascii="Arial" w:eastAsia="Meiryo" w:hAnsi="Arial" w:cs="Arial"/>
          <w:rPrChange w:id="1789" w:author="DOLINSKI, Dawn (ddoli4)" w:date="2021-01-05T10:41:00Z">
            <w:rPr>
              <w:del w:id="1790" w:author="DOLINSKI, Dawn (ddoli4)" w:date="2020-12-23T23:55:00Z"/>
              <w:rFonts w:ascii="Arial" w:eastAsia="Meiryo" w:hAnsi="Arial" w:cs="Arial"/>
            </w:rPr>
          </w:rPrChange>
        </w:rPr>
      </w:pPr>
      <w:del w:id="1791" w:author="DOLINSKI, Dawn (ddoli4)" w:date="2020-12-23T23:55:00Z">
        <w:r w:rsidRPr="00AA3299" w:rsidDel="00C04F55">
          <w:rPr>
            <w:rFonts w:ascii="Arial" w:eastAsia="Meiryo" w:hAnsi="Arial" w:cs="Arial"/>
            <w:b/>
            <w:rPrChange w:id="1792" w:author="DOLINSKI, Dawn (ddoli4)" w:date="2021-01-05T10:41:00Z">
              <w:rPr>
                <w:rFonts w:ascii="Arial" w:eastAsia="Meiryo" w:hAnsi="Arial" w:cs="Arial"/>
                <w:b/>
              </w:rPr>
            </w:rPrChange>
          </w:rPr>
          <w:delText>K</w:delText>
        </w:r>
        <w:r w:rsidRPr="00AA3299" w:rsidDel="00C04F55">
          <w:rPr>
            <w:rFonts w:ascii="Arial" w:eastAsia="Meiryo" w:hAnsi="Arial" w:cs="Arial"/>
            <w:rPrChange w:id="1793" w:author="DOLINSKI, Dawn (ddoli4)" w:date="2021-01-05T10:41:00Z">
              <w:rPr>
                <w:rFonts w:ascii="Arial" w:eastAsia="Meiryo" w:hAnsi="Arial" w:cs="Arial"/>
              </w:rPr>
            </w:rPrChange>
          </w:rPr>
          <w:delText>ind</w:delText>
        </w:r>
      </w:del>
    </w:p>
    <w:p w:rsidR="006E345F" w:rsidRPr="00AA3299" w:rsidDel="00C04F55" w:rsidRDefault="006E345F" w:rsidP="00496953">
      <w:pPr>
        <w:pStyle w:val="ListParagraph"/>
        <w:numPr>
          <w:ilvl w:val="0"/>
          <w:numId w:val="14"/>
        </w:numPr>
        <w:spacing w:after="0" w:line="240" w:lineRule="auto"/>
        <w:ind w:right="946"/>
        <w:jc w:val="both"/>
        <w:rPr>
          <w:del w:id="1794" w:author="DOLINSKI, Dawn (ddoli4)" w:date="2020-12-23T23:55:00Z"/>
          <w:rFonts w:ascii="Arial" w:eastAsia="Meiryo" w:hAnsi="Arial" w:cs="Arial"/>
          <w:rPrChange w:id="1795" w:author="DOLINSKI, Dawn (ddoli4)" w:date="2021-01-05T10:41:00Z">
            <w:rPr>
              <w:del w:id="1796" w:author="DOLINSKI, Dawn (ddoli4)" w:date="2020-12-23T23:55:00Z"/>
              <w:rFonts w:ascii="Arial" w:eastAsia="Meiryo" w:hAnsi="Arial" w:cs="Arial"/>
            </w:rPr>
          </w:rPrChange>
        </w:rPr>
      </w:pPr>
      <w:del w:id="1797" w:author="DOLINSKI, Dawn (ddoli4)" w:date="2020-12-23T23:55:00Z">
        <w:r w:rsidRPr="00AA3299" w:rsidDel="00C04F55">
          <w:rPr>
            <w:rFonts w:ascii="Arial" w:eastAsia="Meiryo" w:hAnsi="Arial" w:cs="Arial"/>
            <w:rPrChange w:id="1798" w:author="DOLINSKI, Dawn (ddoli4)" w:date="2021-01-05T10:41:00Z">
              <w:rPr>
                <w:rFonts w:ascii="Arial" w:eastAsia="Meiryo" w:hAnsi="Arial" w:cs="Arial"/>
              </w:rPr>
            </w:rPrChange>
          </w:rPr>
          <w:delText>Say “please” and “thank you”.</w:delText>
        </w:r>
      </w:del>
    </w:p>
    <w:p w:rsidR="006E345F" w:rsidRPr="00AA3299" w:rsidDel="00C04F55" w:rsidRDefault="006E345F" w:rsidP="00496953">
      <w:pPr>
        <w:pStyle w:val="ListParagraph"/>
        <w:numPr>
          <w:ilvl w:val="0"/>
          <w:numId w:val="14"/>
        </w:numPr>
        <w:spacing w:after="0" w:line="240" w:lineRule="auto"/>
        <w:ind w:right="946"/>
        <w:jc w:val="both"/>
        <w:rPr>
          <w:del w:id="1799" w:author="DOLINSKI, Dawn (ddoli4)" w:date="2020-12-23T23:55:00Z"/>
          <w:rFonts w:ascii="Arial" w:eastAsia="Meiryo" w:hAnsi="Arial" w:cs="Arial"/>
          <w:rPrChange w:id="1800" w:author="DOLINSKI, Dawn (ddoli4)" w:date="2021-01-05T10:41:00Z">
            <w:rPr>
              <w:del w:id="1801" w:author="DOLINSKI, Dawn (ddoli4)" w:date="2020-12-23T23:55:00Z"/>
              <w:rFonts w:ascii="Arial" w:eastAsia="Meiryo" w:hAnsi="Arial" w:cs="Arial"/>
            </w:rPr>
          </w:rPrChange>
        </w:rPr>
      </w:pPr>
      <w:del w:id="1802" w:author="DOLINSKI, Dawn (ddoli4)" w:date="2020-12-23T23:55:00Z">
        <w:r w:rsidRPr="00AA3299" w:rsidDel="00C04F55">
          <w:rPr>
            <w:rFonts w:ascii="Arial" w:eastAsia="Meiryo" w:hAnsi="Arial" w:cs="Arial"/>
            <w:rPrChange w:id="1803" w:author="DOLINSKI, Dawn (ddoli4)" w:date="2021-01-05T10:41:00Z">
              <w:rPr>
                <w:rFonts w:ascii="Arial" w:eastAsia="Meiryo" w:hAnsi="Arial" w:cs="Arial"/>
              </w:rPr>
            </w:rPrChange>
          </w:rPr>
          <w:delText>Stick up for someone who needs it.</w:delText>
        </w:r>
      </w:del>
    </w:p>
    <w:p w:rsidR="006E345F" w:rsidRPr="00AA3299" w:rsidDel="00C04F55" w:rsidRDefault="006E345F" w:rsidP="00496953">
      <w:pPr>
        <w:pStyle w:val="ListParagraph"/>
        <w:numPr>
          <w:ilvl w:val="0"/>
          <w:numId w:val="14"/>
        </w:numPr>
        <w:spacing w:after="0" w:line="240" w:lineRule="auto"/>
        <w:ind w:right="946"/>
        <w:jc w:val="both"/>
        <w:rPr>
          <w:del w:id="1804" w:author="DOLINSKI, Dawn (ddoli4)" w:date="2020-12-23T23:55:00Z"/>
          <w:rFonts w:ascii="Arial" w:eastAsia="Meiryo" w:hAnsi="Arial" w:cs="Arial"/>
          <w:rPrChange w:id="1805" w:author="DOLINSKI, Dawn (ddoli4)" w:date="2021-01-05T10:41:00Z">
            <w:rPr>
              <w:del w:id="1806" w:author="DOLINSKI, Dawn (ddoli4)" w:date="2020-12-23T23:55:00Z"/>
              <w:rFonts w:ascii="Arial" w:eastAsia="Meiryo" w:hAnsi="Arial" w:cs="Arial"/>
            </w:rPr>
          </w:rPrChange>
        </w:rPr>
      </w:pPr>
      <w:del w:id="1807" w:author="DOLINSKI, Dawn (ddoli4)" w:date="2020-12-23T23:55:00Z">
        <w:r w:rsidRPr="00AA3299" w:rsidDel="00C04F55">
          <w:rPr>
            <w:rFonts w:ascii="Arial" w:eastAsia="Meiryo" w:hAnsi="Arial" w:cs="Arial"/>
            <w:rPrChange w:id="1808" w:author="DOLINSKI, Dawn (ddoli4)" w:date="2021-01-05T10:41:00Z">
              <w:rPr>
                <w:rFonts w:ascii="Arial" w:eastAsia="Meiryo" w:hAnsi="Arial" w:cs="Arial"/>
              </w:rPr>
            </w:rPrChange>
          </w:rPr>
          <w:delText>Make a new friend.</w:delText>
        </w:r>
      </w:del>
    </w:p>
    <w:p w:rsidR="006E345F" w:rsidRPr="00AA3299" w:rsidDel="00C04F55" w:rsidRDefault="006E345F" w:rsidP="00496953">
      <w:pPr>
        <w:pStyle w:val="ListParagraph"/>
        <w:numPr>
          <w:ilvl w:val="0"/>
          <w:numId w:val="14"/>
        </w:numPr>
        <w:spacing w:after="0" w:line="240" w:lineRule="auto"/>
        <w:ind w:right="946"/>
        <w:jc w:val="both"/>
        <w:rPr>
          <w:del w:id="1809" w:author="DOLINSKI, Dawn (ddoli4)" w:date="2020-12-23T23:55:00Z"/>
          <w:rFonts w:ascii="Arial" w:eastAsia="Meiryo" w:hAnsi="Arial" w:cs="Arial"/>
          <w:rPrChange w:id="1810" w:author="DOLINSKI, Dawn (ddoli4)" w:date="2021-01-05T10:41:00Z">
            <w:rPr>
              <w:del w:id="1811" w:author="DOLINSKI, Dawn (ddoli4)" w:date="2020-12-23T23:55:00Z"/>
              <w:rFonts w:ascii="Arial" w:eastAsia="Meiryo" w:hAnsi="Arial" w:cs="Arial"/>
            </w:rPr>
          </w:rPrChange>
        </w:rPr>
      </w:pPr>
      <w:del w:id="1812" w:author="DOLINSKI, Dawn (ddoli4)" w:date="2020-12-23T23:55:00Z">
        <w:r w:rsidRPr="00AA3299" w:rsidDel="00C04F55">
          <w:rPr>
            <w:rFonts w:ascii="Arial" w:eastAsia="Meiryo" w:hAnsi="Arial" w:cs="Arial"/>
            <w:rPrChange w:id="1813" w:author="DOLINSKI, Dawn (ddoli4)" w:date="2021-01-05T10:41:00Z">
              <w:rPr>
                <w:rFonts w:ascii="Arial" w:eastAsia="Meiryo" w:hAnsi="Arial" w:cs="Arial"/>
              </w:rPr>
            </w:rPrChange>
          </w:rPr>
          <w:delText>Give someone a compliment.</w:delText>
        </w:r>
      </w:del>
    </w:p>
    <w:p w:rsidR="00C04F55" w:rsidRPr="00AA3299" w:rsidDel="00DD6F96" w:rsidRDefault="006E345F" w:rsidP="006E345F">
      <w:pPr>
        <w:spacing w:after="0" w:line="240" w:lineRule="auto"/>
        <w:rPr>
          <w:del w:id="1814" w:author="DOLINSKI, Dawn (ddoli4)" w:date="2020-12-23T23:58:00Z"/>
          <w:rFonts w:ascii="Arial" w:eastAsia="Meiryo" w:hAnsi="Arial" w:cs="Arial"/>
          <w:rPrChange w:id="1815" w:author="DOLINSKI, Dawn (ddoli4)" w:date="2021-01-05T10:41:00Z">
            <w:rPr>
              <w:del w:id="1816" w:author="DOLINSKI, Dawn (ddoli4)" w:date="2020-12-23T23:58:00Z"/>
              <w:rFonts w:ascii="Arial" w:eastAsia="Meiryo" w:hAnsi="Arial" w:cs="Arial"/>
            </w:rPr>
          </w:rPrChange>
        </w:rPr>
      </w:pPr>
      <w:del w:id="1817" w:author="DOLINSKI, Dawn (ddoli4)" w:date="2021-01-04T16:31:00Z">
        <w:r w:rsidRPr="00AA3299" w:rsidDel="008464FE">
          <w:rPr>
            <w:rFonts w:ascii="Arial" w:eastAsia="Meiryo" w:hAnsi="Arial" w:cs="Arial"/>
            <w:rPrChange w:id="1818" w:author="DOLINSKI, Dawn (ddoli4)" w:date="2021-01-05T10:41:00Z">
              <w:rPr>
                <w:rFonts w:ascii="Arial" w:eastAsia="Meiryo" w:hAnsi="Arial" w:cs="Arial"/>
              </w:rPr>
            </w:rPrChange>
          </w:rPr>
          <w:br w:type="page"/>
        </w:r>
      </w:del>
    </w:p>
    <w:p w:rsidR="00256436" w:rsidRPr="00AA3299" w:rsidDel="008464FE" w:rsidRDefault="00256436" w:rsidP="00BD65BE">
      <w:pPr>
        <w:spacing w:after="0" w:line="240" w:lineRule="auto"/>
        <w:ind w:left="720" w:right="946"/>
        <w:jc w:val="both"/>
        <w:rPr>
          <w:del w:id="1819" w:author="DOLINSKI, Dawn (ddoli4)" w:date="2021-01-04T16:30:00Z"/>
          <w:rFonts w:ascii="Arial" w:eastAsia="Meiryo" w:hAnsi="Arial" w:cs="Arial"/>
          <w:b/>
          <w:rPrChange w:id="1820" w:author="DOLINSKI, Dawn (ddoli4)" w:date="2021-01-05T10:41:00Z">
            <w:rPr>
              <w:del w:id="1821" w:author="DOLINSKI, Dawn (ddoli4)" w:date="2021-01-04T16:30:00Z"/>
              <w:rFonts w:ascii="Arial" w:eastAsia="Meiryo" w:hAnsi="Arial" w:cs="Arial"/>
              <w:b/>
            </w:rPr>
          </w:rPrChange>
        </w:rPr>
      </w:pPr>
      <w:del w:id="1822" w:author="DOLINSKI, Dawn (ddoli4)" w:date="2021-01-04T16:30:00Z">
        <w:r w:rsidRPr="00AA3299" w:rsidDel="008464FE">
          <w:rPr>
            <w:rFonts w:ascii="Arial" w:eastAsia="Meiryo" w:hAnsi="Arial" w:cs="Arial"/>
            <w:b/>
            <w:rPrChange w:id="1823" w:author="DOLINSKI, Dawn (ddoli4)" w:date="2021-01-05T10:41:00Z">
              <w:rPr>
                <w:rFonts w:ascii="Arial" w:eastAsia="Meiryo" w:hAnsi="Arial" w:cs="Arial"/>
                <w:b/>
              </w:rPr>
            </w:rPrChange>
          </w:rPr>
          <w:delText>Parents and staff</w:delText>
        </w:r>
      </w:del>
    </w:p>
    <w:p w:rsidR="00E64DAA" w:rsidRPr="00AA3299" w:rsidDel="008464FE" w:rsidRDefault="006A1FEA" w:rsidP="00BD65BE">
      <w:pPr>
        <w:spacing w:after="0" w:line="240" w:lineRule="auto"/>
        <w:ind w:left="720" w:right="946"/>
        <w:jc w:val="both"/>
        <w:rPr>
          <w:del w:id="1824" w:author="DOLINSKI, Dawn (ddoli4)" w:date="2021-01-04T16:30:00Z"/>
          <w:rFonts w:ascii="Arial" w:eastAsia="Meiryo" w:hAnsi="Arial" w:cs="Arial"/>
          <w:rPrChange w:id="1825" w:author="DOLINSKI, Dawn (ddoli4)" w:date="2021-01-05T10:41:00Z">
            <w:rPr>
              <w:del w:id="1826" w:author="DOLINSKI, Dawn (ddoli4)" w:date="2021-01-04T16:30:00Z"/>
              <w:rFonts w:ascii="Arial" w:eastAsia="Meiryo" w:hAnsi="Arial" w:cs="Arial"/>
            </w:rPr>
          </w:rPrChange>
        </w:rPr>
      </w:pPr>
      <w:del w:id="1827" w:author="DOLINSKI, Dawn (ddoli4)" w:date="2021-01-04T16:30:00Z">
        <w:r w:rsidRPr="00AA3299" w:rsidDel="008464FE">
          <w:rPr>
            <w:rFonts w:ascii="Arial" w:eastAsia="Meiryo" w:hAnsi="Arial" w:cs="Arial"/>
            <w:rPrChange w:id="1828" w:author="DOLINSKI, Dawn (ddoli4)" w:date="2021-01-05T10:41:00Z">
              <w:rPr>
                <w:rFonts w:ascii="Arial" w:eastAsia="Meiryo" w:hAnsi="Arial" w:cs="Arial"/>
              </w:rPr>
            </w:rPrChange>
          </w:rPr>
          <w:delText>The table below explains</w:delText>
        </w:r>
        <w:r w:rsidR="00E64DAA" w:rsidRPr="00AA3299" w:rsidDel="008464FE">
          <w:rPr>
            <w:rFonts w:ascii="Arial" w:eastAsia="Meiryo" w:hAnsi="Arial" w:cs="Arial"/>
            <w:rPrChange w:id="1829" w:author="DOLINSKI, Dawn (ddoli4)" w:date="2021-01-05T10:41:00Z">
              <w:rPr>
                <w:rFonts w:ascii="Arial" w:eastAsia="Meiryo" w:hAnsi="Arial" w:cs="Arial"/>
              </w:rPr>
            </w:rPrChange>
          </w:rPr>
          <w:delText xml:space="preserve"> the </w:delText>
        </w:r>
        <w:r w:rsidRPr="00AA3299" w:rsidDel="008464FE">
          <w:rPr>
            <w:rFonts w:ascii="Arial" w:eastAsia="Meiryo" w:hAnsi="Arial" w:cs="Arial"/>
            <w:rPrChange w:id="1830" w:author="DOLINSKI, Dawn (ddoli4)" w:date="2021-01-05T10:41:00Z">
              <w:rPr>
                <w:rFonts w:ascii="Arial" w:eastAsia="Meiryo" w:hAnsi="Arial" w:cs="Arial"/>
              </w:rPr>
            </w:rPrChange>
          </w:rPr>
          <w:delText xml:space="preserve">PBL </w:delText>
        </w:r>
        <w:r w:rsidR="00E64DAA" w:rsidRPr="00AA3299" w:rsidDel="008464FE">
          <w:rPr>
            <w:rFonts w:ascii="Arial" w:eastAsia="Meiryo" w:hAnsi="Arial" w:cs="Arial"/>
            <w:rPrChange w:id="1831" w:author="DOLINSKI, Dawn (ddoli4)" w:date="2021-01-05T10:41:00Z">
              <w:rPr>
                <w:rFonts w:ascii="Arial" w:eastAsia="Meiryo" w:hAnsi="Arial" w:cs="Arial"/>
              </w:rPr>
            </w:rPrChange>
          </w:rPr>
          <w:delText xml:space="preserve">expectations for parents </w:delText>
        </w:r>
        <w:r w:rsidRPr="00AA3299" w:rsidDel="008464FE">
          <w:rPr>
            <w:rFonts w:ascii="Arial" w:eastAsia="Meiryo" w:hAnsi="Arial" w:cs="Arial"/>
            <w:rPrChange w:id="1832" w:author="DOLINSKI, Dawn (ddoli4)" w:date="2021-01-05T10:41:00Z">
              <w:rPr>
                <w:rFonts w:ascii="Arial" w:eastAsia="Meiryo" w:hAnsi="Arial" w:cs="Arial"/>
              </w:rPr>
            </w:rPrChange>
          </w:rPr>
          <w:delText>when visiting our school and the standards we commit to as staff</w:delText>
        </w:r>
        <w:r w:rsidR="00E64DAA" w:rsidRPr="00AA3299" w:rsidDel="008464FE">
          <w:rPr>
            <w:rFonts w:ascii="Arial" w:eastAsia="Meiryo" w:hAnsi="Arial" w:cs="Arial"/>
            <w:rPrChange w:id="1833" w:author="DOLINSKI, Dawn (ddoli4)" w:date="2021-01-05T10:41:00Z">
              <w:rPr>
                <w:rFonts w:ascii="Arial" w:eastAsia="Meiryo" w:hAnsi="Arial" w:cs="Arial"/>
              </w:rPr>
            </w:rPrChange>
          </w:rPr>
          <w:delText>.</w:delText>
        </w:r>
      </w:del>
    </w:p>
    <w:p w:rsidR="00E64DAA" w:rsidRPr="00AA3299" w:rsidDel="008464FE" w:rsidRDefault="00E64DAA" w:rsidP="00BD65BE">
      <w:pPr>
        <w:spacing w:after="0" w:line="240" w:lineRule="auto"/>
        <w:ind w:left="720" w:right="946"/>
        <w:jc w:val="both"/>
        <w:rPr>
          <w:del w:id="1834" w:author="DOLINSKI, Dawn (ddoli4)" w:date="2021-01-04T16:30:00Z"/>
          <w:rFonts w:ascii="Arial" w:eastAsia="Meiryo" w:hAnsi="Arial" w:cs="Arial"/>
          <w:rPrChange w:id="1835" w:author="DOLINSKI, Dawn (ddoli4)" w:date="2021-01-05T10:41:00Z">
            <w:rPr>
              <w:del w:id="1836" w:author="DOLINSKI, Dawn (ddoli4)" w:date="2021-01-04T16:30:00Z"/>
              <w:rFonts w:ascii="Arial" w:eastAsia="Meiryo" w:hAnsi="Arial" w:cs="Arial"/>
            </w:rPr>
          </w:rPrChange>
        </w:rPr>
      </w:pPr>
    </w:p>
    <w:p w:rsidR="001137D2" w:rsidRPr="00AA3299" w:rsidDel="008464FE" w:rsidRDefault="001137D2" w:rsidP="00BD65BE">
      <w:pPr>
        <w:spacing w:after="0" w:line="240" w:lineRule="auto"/>
        <w:ind w:left="720" w:right="946"/>
        <w:jc w:val="both"/>
        <w:rPr>
          <w:del w:id="1837" w:author="DOLINSKI, Dawn (ddoli4)" w:date="2021-01-04T16:30:00Z"/>
          <w:rFonts w:ascii="Arial" w:eastAsia="Meiryo" w:hAnsi="Arial" w:cs="Arial"/>
          <w:b/>
          <w:rPrChange w:id="1838" w:author="DOLINSKI, Dawn (ddoli4)" w:date="2021-01-05T10:41:00Z">
            <w:rPr>
              <w:del w:id="1839" w:author="DOLINSKI, Dawn (ddoli4)" w:date="2021-01-04T16:30:00Z"/>
              <w:rFonts w:ascii="Arial" w:eastAsia="Meiryo" w:hAnsi="Arial" w:cs="Arial"/>
              <w:b/>
            </w:rPr>
          </w:rPrChange>
        </w:rPr>
      </w:pPr>
      <w:del w:id="1840" w:author="DOLINSKI, Dawn (ddoli4)" w:date="2021-01-04T16:30:00Z">
        <w:r w:rsidRPr="00AA3299" w:rsidDel="008464FE">
          <w:rPr>
            <w:rFonts w:ascii="Arial" w:eastAsia="Meiryo" w:hAnsi="Arial" w:cs="Arial"/>
            <w:b/>
            <w:rPrChange w:id="1841" w:author="DOLINSKI, Dawn (ddoli4)" w:date="2021-01-05T10:41:00Z">
              <w:rPr>
                <w:rFonts w:ascii="Arial" w:eastAsia="Meiryo" w:hAnsi="Arial" w:cs="Arial"/>
                <w:b/>
              </w:rPr>
            </w:rPrChange>
          </w:rPr>
          <w:delText>Thoughtful</w:delText>
        </w:r>
      </w:del>
    </w:p>
    <w:p w:rsidR="001137D2" w:rsidRPr="00AA3299" w:rsidDel="008464FE" w:rsidRDefault="001137D2" w:rsidP="00BD65BE">
      <w:pPr>
        <w:spacing w:after="0" w:line="240" w:lineRule="auto"/>
        <w:ind w:left="720" w:right="946"/>
        <w:jc w:val="both"/>
        <w:rPr>
          <w:del w:id="1842" w:author="DOLINSKI, Dawn (ddoli4)" w:date="2021-01-04T16:30:00Z"/>
          <w:rFonts w:ascii="Arial" w:eastAsia="Meiryo" w:hAnsi="Arial" w:cs="Arial"/>
          <w:rPrChange w:id="1843" w:author="DOLINSKI, Dawn (ddoli4)" w:date="2021-01-05T10:41:00Z">
            <w:rPr>
              <w:del w:id="1844" w:author="DOLINSKI, Dawn (ddoli4)" w:date="2021-01-04T16:30:00Z"/>
              <w:rFonts w:ascii="Arial" w:eastAsia="Meiryo" w:hAnsi="Arial" w:cs="Arial"/>
            </w:rPr>
          </w:rPrChange>
        </w:rPr>
      </w:pPr>
    </w:p>
    <w:p w:rsidR="001137D2" w:rsidRPr="00AA3299" w:rsidDel="008464FE" w:rsidRDefault="001137D2" w:rsidP="00BD65BE">
      <w:pPr>
        <w:spacing w:after="0" w:line="240" w:lineRule="auto"/>
        <w:ind w:left="720" w:right="946"/>
        <w:jc w:val="both"/>
        <w:rPr>
          <w:del w:id="1845" w:author="DOLINSKI, Dawn (ddoli4)" w:date="2021-01-04T16:30:00Z"/>
          <w:rFonts w:ascii="Arial" w:eastAsia="Meiryo" w:hAnsi="Arial" w:cs="Arial"/>
          <w:rPrChange w:id="1846" w:author="DOLINSKI, Dawn (ddoli4)" w:date="2021-01-05T10:41:00Z">
            <w:rPr>
              <w:del w:id="1847" w:author="DOLINSKI, Dawn (ddoli4)" w:date="2021-01-04T16:30:00Z"/>
              <w:rFonts w:ascii="Arial" w:eastAsia="Meiryo" w:hAnsi="Arial" w:cs="Arial"/>
            </w:rPr>
          </w:rPrChange>
        </w:rPr>
      </w:pPr>
    </w:p>
    <w:p w:rsidR="001137D2" w:rsidRPr="00AA3299" w:rsidDel="008464FE" w:rsidRDefault="001137D2" w:rsidP="00BD65BE">
      <w:pPr>
        <w:spacing w:after="0" w:line="240" w:lineRule="auto"/>
        <w:ind w:left="720" w:right="946"/>
        <w:jc w:val="both"/>
        <w:rPr>
          <w:del w:id="1848" w:author="DOLINSKI, Dawn (ddoli4)" w:date="2021-01-04T16:30:00Z"/>
          <w:rFonts w:ascii="Arial" w:eastAsia="Meiryo" w:hAnsi="Arial" w:cs="Arial"/>
          <w:b/>
          <w:rPrChange w:id="1849" w:author="DOLINSKI, Dawn (ddoli4)" w:date="2021-01-05T10:41:00Z">
            <w:rPr>
              <w:del w:id="1850" w:author="DOLINSKI, Dawn (ddoli4)" w:date="2021-01-04T16:30:00Z"/>
              <w:rFonts w:ascii="Arial" w:eastAsia="Meiryo" w:hAnsi="Arial" w:cs="Arial"/>
              <w:b/>
            </w:rPr>
          </w:rPrChange>
        </w:rPr>
      </w:pPr>
      <w:del w:id="1851" w:author="DOLINSKI, Dawn (ddoli4)" w:date="2021-01-04T16:30:00Z">
        <w:r w:rsidRPr="00AA3299" w:rsidDel="008464FE">
          <w:rPr>
            <w:rFonts w:ascii="Arial" w:eastAsia="Meiryo" w:hAnsi="Arial" w:cs="Arial"/>
            <w:b/>
            <w:rPrChange w:id="1852" w:author="DOLINSKI, Dawn (ddoli4)" w:date="2021-01-05T10:41:00Z">
              <w:rPr>
                <w:rFonts w:ascii="Arial" w:eastAsia="Meiryo" w:hAnsi="Arial" w:cs="Arial"/>
                <w:b/>
              </w:rPr>
            </w:rPrChange>
          </w:rPr>
          <w:delText>Responsible</w:delText>
        </w:r>
      </w:del>
    </w:p>
    <w:p w:rsidR="001137D2" w:rsidRPr="00AA3299" w:rsidDel="008464FE" w:rsidRDefault="001137D2" w:rsidP="00BD65BE">
      <w:pPr>
        <w:spacing w:after="0" w:line="240" w:lineRule="auto"/>
        <w:ind w:left="720" w:right="946"/>
        <w:jc w:val="both"/>
        <w:rPr>
          <w:del w:id="1853" w:author="DOLINSKI, Dawn (ddoli4)" w:date="2021-01-04T16:32:00Z"/>
          <w:rFonts w:ascii="Arial" w:eastAsia="Meiryo" w:hAnsi="Arial" w:cs="Arial"/>
          <w:rPrChange w:id="1854" w:author="DOLINSKI, Dawn (ddoli4)" w:date="2021-01-05T10:41:00Z">
            <w:rPr>
              <w:del w:id="1855" w:author="DOLINSKI, Dawn (ddoli4)" w:date="2021-01-04T16:32: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DD6F96" w:rsidRPr="00AA3299" w:rsidDel="008464FE" w:rsidTr="00404EB8">
        <w:trPr>
          <w:del w:id="1856" w:author="DOLINSKI, Dawn (ddoli4)" w:date="2021-01-04T16:32:00Z"/>
        </w:trPr>
        <w:tc>
          <w:tcPr>
            <w:tcW w:w="3677" w:type="dxa"/>
            <w:shd w:val="clear" w:color="auto" w:fill="D9D9D9" w:themeFill="background1" w:themeFillShade="D9"/>
          </w:tcPr>
          <w:p w:rsidR="00AC4B58" w:rsidRPr="00AA3299" w:rsidDel="008464FE" w:rsidRDefault="00AC4B58" w:rsidP="003D442C">
            <w:pPr>
              <w:spacing w:after="0" w:line="240" w:lineRule="auto"/>
              <w:ind w:right="40"/>
              <w:jc w:val="both"/>
              <w:rPr>
                <w:del w:id="1857" w:author="DOLINSKI, Dawn (ddoli4)" w:date="2021-01-04T16:32:00Z"/>
                <w:rFonts w:ascii="Arial" w:eastAsia="Meiryo" w:hAnsi="Arial" w:cs="Arial"/>
                <w:b/>
                <w:i/>
                <w:rPrChange w:id="1858" w:author="DOLINSKI, Dawn (ddoli4)" w:date="2021-01-05T10:41:00Z">
                  <w:rPr>
                    <w:del w:id="1859" w:author="DOLINSKI, Dawn (ddoli4)" w:date="2021-01-04T16:32:00Z"/>
                    <w:rFonts w:ascii="Arial" w:eastAsia="Meiryo" w:hAnsi="Arial" w:cs="Arial"/>
                    <w:b/>
                    <w:i/>
                  </w:rPr>
                </w:rPrChange>
              </w:rPr>
            </w:pPr>
            <w:del w:id="1860" w:author="DOLINSKI, Dawn (ddoli4)" w:date="2021-01-04T16:32:00Z">
              <w:r w:rsidRPr="00AA3299" w:rsidDel="008464FE">
                <w:rPr>
                  <w:rFonts w:ascii="Arial" w:eastAsia="Meiryo" w:hAnsi="Arial" w:cs="Arial"/>
                  <w:b/>
                  <w:i/>
                  <w:rPrChange w:id="1861" w:author="DOLINSKI, Dawn (ddoli4)" w:date="2021-01-05T10:41:00Z">
                    <w:rPr>
                      <w:rFonts w:ascii="Arial" w:eastAsia="Meiryo" w:hAnsi="Arial" w:cs="Arial"/>
                      <w:b/>
                      <w:i/>
                    </w:rPr>
                  </w:rPrChange>
                </w:rPr>
                <w:delText>What we expect to see from you</w:delText>
              </w:r>
            </w:del>
          </w:p>
        </w:tc>
        <w:tc>
          <w:tcPr>
            <w:tcW w:w="3678" w:type="dxa"/>
            <w:shd w:val="clear" w:color="auto" w:fill="D9D9D9" w:themeFill="background1" w:themeFillShade="D9"/>
          </w:tcPr>
          <w:p w:rsidR="00AC4B58" w:rsidRPr="00AA3299" w:rsidDel="008464FE" w:rsidRDefault="00AC4B58" w:rsidP="003D442C">
            <w:pPr>
              <w:spacing w:after="0" w:line="240" w:lineRule="auto"/>
              <w:ind w:right="40"/>
              <w:jc w:val="both"/>
              <w:rPr>
                <w:del w:id="1862" w:author="DOLINSKI, Dawn (ddoli4)" w:date="2021-01-04T16:32:00Z"/>
                <w:rFonts w:ascii="Arial" w:eastAsia="Meiryo" w:hAnsi="Arial" w:cs="Arial"/>
                <w:b/>
                <w:i/>
                <w:rPrChange w:id="1863" w:author="DOLINSKI, Dawn (ddoli4)" w:date="2021-01-05T10:41:00Z">
                  <w:rPr>
                    <w:del w:id="1864" w:author="DOLINSKI, Dawn (ddoli4)" w:date="2021-01-04T16:32:00Z"/>
                    <w:rFonts w:ascii="Arial" w:eastAsia="Meiryo" w:hAnsi="Arial" w:cs="Arial"/>
                    <w:b/>
                    <w:i/>
                  </w:rPr>
                </w:rPrChange>
              </w:rPr>
            </w:pPr>
            <w:del w:id="1865" w:author="DOLINSKI, Dawn (ddoli4)" w:date="2021-01-04T16:32:00Z">
              <w:r w:rsidRPr="00AA3299" w:rsidDel="008464FE">
                <w:rPr>
                  <w:rFonts w:ascii="Arial" w:eastAsia="Meiryo" w:hAnsi="Arial" w:cs="Arial"/>
                  <w:b/>
                  <w:i/>
                  <w:rPrChange w:id="1866" w:author="DOLINSKI, Dawn (ddoli4)" w:date="2021-01-05T10:41:00Z">
                    <w:rPr>
                      <w:rFonts w:ascii="Arial" w:eastAsia="Meiryo" w:hAnsi="Arial" w:cs="Arial"/>
                      <w:b/>
                      <w:i/>
                    </w:rPr>
                  </w:rPrChange>
                </w:rPr>
                <w:delText>What you can expect from us</w:delText>
              </w:r>
            </w:del>
          </w:p>
        </w:tc>
      </w:tr>
      <w:tr w:rsidR="00DD6F96" w:rsidRPr="00AA3299" w:rsidDel="008464FE" w:rsidTr="00FE75A6">
        <w:trPr>
          <w:del w:id="1867" w:author="DOLINSKI, Dawn (ddoli4)" w:date="2021-01-04T16:32:00Z"/>
        </w:trPr>
        <w:tc>
          <w:tcPr>
            <w:tcW w:w="3677" w:type="dxa"/>
          </w:tcPr>
          <w:p w:rsidR="00AC4B58" w:rsidRPr="00AA3299" w:rsidDel="008464FE" w:rsidRDefault="00AC4B58" w:rsidP="00FF141B">
            <w:pPr>
              <w:spacing w:after="0" w:line="240" w:lineRule="auto"/>
              <w:ind w:right="40"/>
              <w:jc w:val="both"/>
              <w:rPr>
                <w:del w:id="1868" w:author="DOLINSKI, Dawn (ddoli4)" w:date="2021-01-04T16:32:00Z"/>
                <w:rFonts w:ascii="Arial" w:eastAsia="Meiryo" w:hAnsi="Arial" w:cs="Arial"/>
                <w:rPrChange w:id="1869" w:author="DOLINSKI, Dawn (ddoli4)" w:date="2021-01-05T10:41:00Z">
                  <w:rPr>
                    <w:del w:id="1870" w:author="DOLINSKI, Dawn (ddoli4)" w:date="2021-01-04T16:32:00Z"/>
                    <w:rFonts w:ascii="Arial" w:eastAsia="Meiryo" w:hAnsi="Arial" w:cs="Arial"/>
                  </w:rPr>
                </w:rPrChange>
              </w:rPr>
            </w:pPr>
            <w:del w:id="1871" w:author="DOLINSKI, Dawn (ddoli4)" w:date="2021-01-04T16:32:00Z">
              <w:r w:rsidRPr="00AA3299" w:rsidDel="008464FE">
                <w:rPr>
                  <w:rFonts w:ascii="Arial" w:eastAsia="Meiryo" w:hAnsi="Arial" w:cs="Arial"/>
                  <w:rPrChange w:id="1872" w:author="DOLINSKI, Dawn (ddoli4)" w:date="2021-01-05T10:41:00Z">
                    <w:rPr>
                      <w:rFonts w:ascii="Arial" w:eastAsia="Meiryo" w:hAnsi="Arial" w:cs="Arial"/>
                    </w:rPr>
                  </w:rPrChange>
                </w:rPr>
                <w:delText xml:space="preserve">You respect the obligation of staff to maintain </w:delText>
              </w:r>
              <w:r w:rsidR="00FF141B" w:rsidRPr="00AA3299" w:rsidDel="008464FE">
                <w:rPr>
                  <w:rFonts w:ascii="Arial" w:eastAsia="Meiryo" w:hAnsi="Arial" w:cs="Arial"/>
                  <w:rPrChange w:id="1873" w:author="DOLINSKI, Dawn (ddoli4)" w:date="2021-01-05T10:41:00Z">
                    <w:rPr>
                      <w:rFonts w:ascii="Arial" w:eastAsia="Meiryo" w:hAnsi="Arial" w:cs="Arial"/>
                    </w:rPr>
                  </w:rPrChange>
                </w:rPr>
                <w:delText>student and family privacy</w:delText>
              </w:r>
              <w:r w:rsidRPr="00AA3299" w:rsidDel="008464FE">
                <w:rPr>
                  <w:rFonts w:ascii="Arial" w:eastAsia="Meiryo" w:hAnsi="Arial" w:cs="Arial"/>
                  <w:rPrChange w:id="1874" w:author="DOLINSKI, Dawn (ddoli4)" w:date="2021-01-05T10:41:00Z">
                    <w:rPr>
                      <w:rFonts w:ascii="Arial" w:eastAsia="Meiryo" w:hAnsi="Arial" w:cs="Arial"/>
                    </w:rPr>
                  </w:rPrChange>
                </w:rPr>
                <w:delText>.</w:delText>
              </w:r>
            </w:del>
          </w:p>
        </w:tc>
        <w:tc>
          <w:tcPr>
            <w:tcW w:w="3678" w:type="dxa"/>
          </w:tcPr>
          <w:p w:rsidR="00AC4B58" w:rsidRPr="00AA3299" w:rsidDel="008464FE" w:rsidRDefault="00AC4B58" w:rsidP="00AC4B58">
            <w:pPr>
              <w:spacing w:after="0" w:line="240" w:lineRule="auto"/>
              <w:jc w:val="both"/>
              <w:rPr>
                <w:del w:id="1875" w:author="DOLINSKI, Dawn (ddoli4)" w:date="2021-01-04T16:32:00Z"/>
                <w:rFonts w:ascii="Arial" w:eastAsia="Meiryo" w:hAnsi="Arial" w:cs="Arial"/>
                <w:rPrChange w:id="1876" w:author="DOLINSKI, Dawn (ddoli4)" w:date="2021-01-05T10:41:00Z">
                  <w:rPr>
                    <w:del w:id="1877" w:author="DOLINSKI, Dawn (ddoli4)" w:date="2021-01-04T16:32:00Z"/>
                    <w:rFonts w:ascii="Arial" w:eastAsia="Meiryo" w:hAnsi="Arial" w:cs="Arial"/>
                  </w:rPr>
                </w:rPrChange>
              </w:rPr>
            </w:pPr>
            <w:del w:id="1878" w:author="DOLINSKI, Dawn (ddoli4)" w:date="2021-01-04T16:32:00Z">
              <w:r w:rsidRPr="00AA3299" w:rsidDel="008464FE">
                <w:rPr>
                  <w:rFonts w:ascii="Arial" w:eastAsia="Meiryo" w:hAnsi="Arial" w:cs="Arial"/>
                  <w:rPrChange w:id="1879" w:author="DOLINSKI, Dawn (ddoli4)" w:date="2021-01-05T10:41:00Z">
                    <w:rPr>
                      <w:rFonts w:ascii="Arial" w:eastAsia="Meiryo" w:hAnsi="Arial" w:cs="Arial"/>
                    </w:rPr>
                  </w:rPrChange>
                </w:rPr>
                <w:delText>We will maintain confidentiality about information relating to your child and family.</w:delText>
              </w:r>
            </w:del>
          </w:p>
        </w:tc>
      </w:tr>
      <w:tr w:rsidR="00DD6F96" w:rsidRPr="00AA3299" w:rsidDel="008464FE" w:rsidTr="00FE75A6">
        <w:trPr>
          <w:del w:id="1880" w:author="DOLINSKI, Dawn (ddoli4)" w:date="2021-01-04T16:32:00Z"/>
        </w:trPr>
        <w:tc>
          <w:tcPr>
            <w:tcW w:w="3677" w:type="dxa"/>
          </w:tcPr>
          <w:p w:rsidR="00AC4B58" w:rsidRPr="00AA3299" w:rsidDel="008464FE" w:rsidRDefault="00FF141B" w:rsidP="00FE75A6">
            <w:pPr>
              <w:spacing w:after="0" w:line="240" w:lineRule="auto"/>
              <w:ind w:right="40"/>
              <w:jc w:val="both"/>
              <w:rPr>
                <w:del w:id="1881" w:author="DOLINSKI, Dawn (ddoli4)" w:date="2021-01-04T16:32:00Z"/>
                <w:rFonts w:ascii="Arial" w:eastAsia="Meiryo" w:hAnsi="Arial" w:cs="Arial"/>
                <w:rPrChange w:id="1882" w:author="DOLINSKI, Dawn (ddoli4)" w:date="2021-01-05T10:41:00Z">
                  <w:rPr>
                    <w:del w:id="1883" w:author="DOLINSKI, Dawn (ddoli4)" w:date="2021-01-04T16:32:00Z"/>
                    <w:rFonts w:ascii="Arial" w:eastAsia="Meiryo" w:hAnsi="Arial" w:cs="Arial"/>
                  </w:rPr>
                </w:rPrChange>
              </w:rPr>
            </w:pPr>
            <w:del w:id="1884" w:author="DOLINSKI, Dawn (ddoli4)" w:date="2021-01-04T16:32:00Z">
              <w:r w:rsidRPr="00AA3299" w:rsidDel="008464FE">
                <w:rPr>
                  <w:rFonts w:ascii="Arial" w:eastAsia="Meiryo" w:hAnsi="Arial" w:cs="Arial"/>
                  <w:rPrChange w:id="1885" w:author="DOLINSKI, Dawn (ddoli4)" w:date="2021-01-05T10:41:00Z">
                    <w:rPr>
                      <w:rFonts w:ascii="Arial" w:eastAsia="Meiryo" w:hAnsi="Arial" w:cs="Arial"/>
                    </w:rPr>
                  </w:rPrChange>
                </w:rPr>
                <w:delText>You ensure your children attend school every day and notify the school promptly of any absences</w:delText>
              </w:r>
              <w:r w:rsidR="00825BE0" w:rsidRPr="00AA3299" w:rsidDel="008464FE">
                <w:rPr>
                  <w:rFonts w:ascii="Arial" w:eastAsia="Meiryo" w:hAnsi="Arial" w:cs="Arial"/>
                  <w:rPrChange w:id="1886" w:author="DOLINSKI, Dawn (ddoli4)" w:date="2021-01-05T10:41:00Z">
                    <w:rPr>
                      <w:rFonts w:ascii="Arial" w:eastAsia="Meiryo" w:hAnsi="Arial" w:cs="Arial"/>
                    </w:rPr>
                  </w:rPrChange>
                </w:rPr>
                <w:delText xml:space="preserve"> or changes in contact details</w:delText>
              </w:r>
              <w:r w:rsidRPr="00AA3299" w:rsidDel="008464FE">
                <w:rPr>
                  <w:rFonts w:ascii="Arial" w:eastAsia="Meiryo" w:hAnsi="Arial" w:cs="Arial"/>
                  <w:rPrChange w:id="1887" w:author="DOLINSKI, Dawn (ddoli4)" w:date="2021-01-05T10:41:00Z">
                    <w:rPr>
                      <w:rFonts w:ascii="Arial" w:eastAsia="Meiryo" w:hAnsi="Arial" w:cs="Arial"/>
                    </w:rPr>
                  </w:rPrChange>
                </w:rPr>
                <w:delText>.</w:delText>
              </w:r>
            </w:del>
          </w:p>
        </w:tc>
        <w:tc>
          <w:tcPr>
            <w:tcW w:w="3678" w:type="dxa"/>
          </w:tcPr>
          <w:p w:rsidR="00AC4B58" w:rsidRPr="00AA3299" w:rsidDel="008464FE" w:rsidRDefault="00FF141B" w:rsidP="00FE75A6">
            <w:pPr>
              <w:spacing w:after="0" w:line="240" w:lineRule="auto"/>
              <w:ind w:right="40"/>
              <w:jc w:val="both"/>
              <w:rPr>
                <w:del w:id="1888" w:author="DOLINSKI, Dawn (ddoli4)" w:date="2021-01-04T16:32:00Z"/>
                <w:rFonts w:ascii="Arial" w:eastAsia="Meiryo" w:hAnsi="Arial" w:cs="Arial"/>
                <w:rPrChange w:id="1889" w:author="DOLINSKI, Dawn (ddoli4)" w:date="2021-01-05T10:41:00Z">
                  <w:rPr>
                    <w:del w:id="1890" w:author="DOLINSKI, Dawn (ddoli4)" w:date="2021-01-04T16:32:00Z"/>
                    <w:rFonts w:ascii="Arial" w:eastAsia="Meiryo" w:hAnsi="Arial" w:cs="Arial"/>
                  </w:rPr>
                </w:rPrChange>
              </w:rPr>
            </w:pPr>
            <w:del w:id="1891" w:author="DOLINSKI, Dawn (ddoli4)" w:date="2021-01-04T16:32:00Z">
              <w:r w:rsidRPr="00AA3299" w:rsidDel="008464FE">
                <w:rPr>
                  <w:rFonts w:ascii="Arial" w:eastAsia="Meiryo" w:hAnsi="Arial" w:cs="Arial"/>
                  <w:rPrChange w:id="1892" w:author="DOLINSKI, Dawn (ddoli4)" w:date="2021-01-05T10:41:00Z">
                    <w:rPr>
                      <w:rFonts w:ascii="Arial" w:eastAsia="Meiryo" w:hAnsi="Arial" w:cs="Arial"/>
                    </w:rPr>
                  </w:rPrChange>
                </w:rPr>
                <w:delText>We will create a safe, supportive and inclusive environment for every student.</w:delText>
              </w:r>
            </w:del>
          </w:p>
        </w:tc>
      </w:tr>
      <w:tr w:rsidR="00DD6F96" w:rsidRPr="00AA3299" w:rsidDel="008464FE" w:rsidTr="00FE75A6">
        <w:trPr>
          <w:del w:id="1893" w:author="DOLINSKI, Dawn (ddoli4)" w:date="2021-01-04T16:32:00Z"/>
        </w:trPr>
        <w:tc>
          <w:tcPr>
            <w:tcW w:w="3677" w:type="dxa"/>
          </w:tcPr>
          <w:p w:rsidR="00AC4B58" w:rsidRPr="00AA3299" w:rsidDel="008464FE" w:rsidRDefault="00FF141B" w:rsidP="00FE75A6">
            <w:pPr>
              <w:spacing w:after="0" w:line="240" w:lineRule="auto"/>
              <w:ind w:right="40"/>
              <w:jc w:val="both"/>
              <w:rPr>
                <w:del w:id="1894" w:author="DOLINSKI, Dawn (ddoli4)" w:date="2021-01-04T16:32:00Z"/>
                <w:rFonts w:ascii="Arial" w:eastAsia="Meiryo" w:hAnsi="Arial" w:cs="Arial"/>
                <w:rPrChange w:id="1895" w:author="DOLINSKI, Dawn (ddoli4)" w:date="2021-01-05T10:41:00Z">
                  <w:rPr>
                    <w:del w:id="1896" w:author="DOLINSKI, Dawn (ddoli4)" w:date="2021-01-04T16:32:00Z"/>
                    <w:rFonts w:ascii="Arial" w:eastAsia="Meiryo" w:hAnsi="Arial" w:cs="Arial"/>
                  </w:rPr>
                </w:rPrChange>
              </w:rPr>
            </w:pPr>
            <w:del w:id="1897" w:author="DOLINSKI, Dawn (ddoli4)" w:date="2021-01-04T16:32:00Z">
              <w:r w:rsidRPr="00AA3299" w:rsidDel="008464FE">
                <w:rPr>
                  <w:rFonts w:ascii="Arial" w:eastAsia="Meiryo" w:hAnsi="Arial" w:cs="Arial"/>
                  <w:rPrChange w:id="1898" w:author="DOLINSKI, Dawn (ddoli4)" w:date="2021-01-05T10:41:00Z">
                    <w:rPr>
                      <w:rFonts w:ascii="Arial" w:eastAsia="Meiryo" w:hAnsi="Arial" w:cs="Arial"/>
                    </w:rPr>
                  </w:rPrChange>
                </w:rPr>
                <w:delText>You recognise people are different and will be non-judgemental, fair and equitable to others in the school community.</w:delText>
              </w:r>
            </w:del>
          </w:p>
        </w:tc>
        <w:tc>
          <w:tcPr>
            <w:tcW w:w="3678" w:type="dxa"/>
          </w:tcPr>
          <w:p w:rsidR="00AC4B58" w:rsidRPr="00AA3299" w:rsidDel="008464FE" w:rsidRDefault="00FF141B" w:rsidP="003D442C">
            <w:pPr>
              <w:spacing w:after="0" w:line="240" w:lineRule="auto"/>
              <w:ind w:right="40"/>
              <w:jc w:val="both"/>
              <w:rPr>
                <w:del w:id="1899" w:author="DOLINSKI, Dawn (ddoli4)" w:date="2021-01-04T16:32:00Z"/>
                <w:rFonts w:ascii="Arial" w:eastAsia="Meiryo" w:hAnsi="Arial" w:cs="Arial"/>
                <w:rPrChange w:id="1900" w:author="DOLINSKI, Dawn (ddoli4)" w:date="2021-01-05T10:41:00Z">
                  <w:rPr>
                    <w:del w:id="1901" w:author="DOLINSKI, Dawn (ddoli4)" w:date="2021-01-04T16:32:00Z"/>
                    <w:rFonts w:ascii="Arial" w:eastAsia="Meiryo" w:hAnsi="Arial" w:cs="Arial"/>
                  </w:rPr>
                </w:rPrChange>
              </w:rPr>
            </w:pPr>
            <w:del w:id="1902" w:author="DOLINSKI, Dawn (ddoli4)" w:date="2021-01-04T16:32:00Z">
              <w:r w:rsidRPr="00AA3299" w:rsidDel="008464FE">
                <w:rPr>
                  <w:rFonts w:ascii="Arial" w:eastAsia="Meiryo" w:hAnsi="Arial" w:cs="Arial"/>
                  <w:rPrChange w:id="1903" w:author="DOLINSKI, Dawn (ddoli4)" w:date="2021-01-05T10:41:00Z">
                    <w:rPr>
                      <w:rFonts w:ascii="Arial" w:eastAsia="Meiryo" w:hAnsi="Arial" w:cs="Arial"/>
                    </w:rPr>
                  </w:rPrChange>
                </w:rPr>
                <w:delText>We wil</w:delText>
              </w:r>
              <w:r w:rsidR="003D442C" w:rsidRPr="00AA3299" w:rsidDel="008464FE">
                <w:rPr>
                  <w:rFonts w:ascii="Arial" w:eastAsia="Meiryo" w:hAnsi="Arial" w:cs="Arial"/>
                  <w:rPrChange w:id="1904" w:author="DOLINSKI, Dawn (ddoli4)" w:date="2021-01-05T10:41:00Z">
                    <w:rPr>
                      <w:rFonts w:ascii="Arial" w:eastAsia="Meiryo" w:hAnsi="Arial" w:cs="Arial"/>
                    </w:rPr>
                  </w:rPrChange>
                </w:rPr>
                <w:delText>l welcome and celebrate a diverse school community with recognition of significant social, cultural and historical events.</w:delText>
              </w:r>
            </w:del>
          </w:p>
        </w:tc>
      </w:tr>
    </w:tbl>
    <w:p w:rsidR="009644E6" w:rsidRPr="00AA3299" w:rsidDel="00DD6F96" w:rsidRDefault="009644E6" w:rsidP="00BD65BE">
      <w:pPr>
        <w:spacing w:after="0" w:line="240" w:lineRule="auto"/>
        <w:ind w:left="720" w:right="946"/>
        <w:jc w:val="both"/>
        <w:rPr>
          <w:del w:id="1905" w:author="DOLINSKI, Dawn (ddoli4)" w:date="2020-12-23T23:59:00Z"/>
          <w:rFonts w:ascii="Arial" w:eastAsia="Meiryo" w:hAnsi="Arial" w:cs="Arial"/>
          <w:rPrChange w:id="1906" w:author="DOLINSKI, Dawn (ddoli4)" w:date="2021-01-05T10:41:00Z">
            <w:rPr>
              <w:del w:id="1907" w:author="DOLINSKI, Dawn (ddoli4)" w:date="2020-12-23T23:59:00Z"/>
              <w:rFonts w:ascii="Arial" w:eastAsia="Meiryo" w:hAnsi="Arial" w:cs="Arial"/>
            </w:rPr>
          </w:rPrChange>
        </w:rPr>
      </w:pPr>
    </w:p>
    <w:p w:rsidR="001137D2" w:rsidRPr="00AA3299" w:rsidDel="00DD6F96" w:rsidRDefault="001137D2" w:rsidP="00BD65BE">
      <w:pPr>
        <w:spacing w:after="0" w:line="240" w:lineRule="auto"/>
        <w:ind w:left="720" w:right="946"/>
        <w:jc w:val="both"/>
        <w:rPr>
          <w:del w:id="1908" w:author="DOLINSKI, Dawn (ddoli4)" w:date="2020-12-23T23:59:00Z"/>
          <w:rFonts w:ascii="Arial" w:eastAsia="Meiryo" w:hAnsi="Arial" w:cs="Arial"/>
          <w:b/>
          <w:rPrChange w:id="1909" w:author="DOLINSKI, Dawn (ddoli4)" w:date="2021-01-05T10:41:00Z">
            <w:rPr>
              <w:del w:id="1910" w:author="DOLINSKI, Dawn (ddoli4)" w:date="2020-12-23T23:59:00Z"/>
              <w:rFonts w:ascii="Arial" w:eastAsia="Meiryo" w:hAnsi="Arial" w:cs="Arial"/>
              <w:b/>
            </w:rPr>
          </w:rPrChange>
        </w:rPr>
      </w:pPr>
      <w:del w:id="1911" w:author="DOLINSKI, Dawn (ddoli4)" w:date="2020-12-23T23:59:00Z">
        <w:r w:rsidRPr="00AA3299" w:rsidDel="00DD6F96">
          <w:rPr>
            <w:rFonts w:ascii="Arial" w:eastAsia="Meiryo" w:hAnsi="Arial" w:cs="Arial"/>
            <w:b/>
            <w:rPrChange w:id="1912" w:author="DOLINSKI, Dawn (ddoli4)" w:date="2021-01-05T10:41:00Z">
              <w:rPr>
                <w:rFonts w:ascii="Arial" w:eastAsia="Meiryo" w:hAnsi="Arial" w:cs="Arial"/>
                <w:b/>
              </w:rPr>
            </w:rPrChange>
          </w:rPr>
          <w:delText>Accountable</w:delText>
        </w:r>
      </w:del>
    </w:p>
    <w:p w:rsidR="001137D2" w:rsidRPr="00AA3299" w:rsidDel="00DD6F96" w:rsidRDefault="001137D2" w:rsidP="00BD65BE">
      <w:pPr>
        <w:spacing w:after="0" w:line="240" w:lineRule="auto"/>
        <w:ind w:left="720" w:right="946"/>
        <w:jc w:val="both"/>
        <w:rPr>
          <w:del w:id="1913" w:author="DOLINSKI, Dawn (ddoli4)" w:date="2020-12-23T23:59:00Z"/>
          <w:rFonts w:ascii="Arial" w:eastAsia="Meiryo" w:hAnsi="Arial" w:cs="Arial"/>
          <w:rPrChange w:id="1914" w:author="DOLINSKI, Dawn (ddoli4)" w:date="2021-01-05T10:41:00Z">
            <w:rPr>
              <w:del w:id="1915" w:author="DOLINSKI, Dawn (ddoli4)" w:date="2020-12-23T23:59: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AC4B58" w:rsidRPr="00AA3299" w:rsidDel="008464FE" w:rsidTr="00404EB8">
        <w:trPr>
          <w:del w:id="1916" w:author="DOLINSKI, Dawn (ddoli4)" w:date="2021-01-04T16:32:00Z"/>
        </w:trPr>
        <w:tc>
          <w:tcPr>
            <w:tcW w:w="3677" w:type="dxa"/>
            <w:shd w:val="clear" w:color="auto" w:fill="D9D9D9" w:themeFill="background1" w:themeFillShade="D9"/>
          </w:tcPr>
          <w:p w:rsidR="00AC4B58" w:rsidRPr="00AA3299" w:rsidDel="008464FE" w:rsidRDefault="00AC4B58" w:rsidP="003D442C">
            <w:pPr>
              <w:spacing w:after="0" w:line="240" w:lineRule="auto"/>
              <w:ind w:right="40"/>
              <w:jc w:val="both"/>
              <w:rPr>
                <w:del w:id="1917" w:author="DOLINSKI, Dawn (ddoli4)" w:date="2021-01-04T16:32:00Z"/>
                <w:rFonts w:ascii="Arial" w:eastAsia="Meiryo" w:hAnsi="Arial" w:cs="Arial"/>
                <w:b/>
                <w:i/>
                <w:rPrChange w:id="1918" w:author="DOLINSKI, Dawn (ddoli4)" w:date="2021-01-05T10:41:00Z">
                  <w:rPr>
                    <w:del w:id="1919" w:author="DOLINSKI, Dawn (ddoli4)" w:date="2021-01-04T16:32:00Z"/>
                    <w:rFonts w:ascii="Arial" w:eastAsia="Meiryo" w:hAnsi="Arial" w:cs="Arial"/>
                    <w:b/>
                    <w:i/>
                  </w:rPr>
                </w:rPrChange>
              </w:rPr>
            </w:pPr>
            <w:del w:id="1920" w:author="DOLINSKI, Dawn (ddoli4)" w:date="2021-01-04T16:32:00Z">
              <w:r w:rsidRPr="00AA3299" w:rsidDel="008464FE">
                <w:rPr>
                  <w:rFonts w:ascii="Arial" w:eastAsia="Meiryo" w:hAnsi="Arial" w:cs="Arial"/>
                  <w:b/>
                  <w:i/>
                  <w:rPrChange w:id="1921" w:author="DOLINSKI, Dawn (ddoli4)" w:date="2021-01-05T10:41:00Z">
                    <w:rPr>
                      <w:rFonts w:ascii="Arial" w:eastAsia="Meiryo" w:hAnsi="Arial" w:cs="Arial"/>
                      <w:b/>
                      <w:i/>
                    </w:rPr>
                  </w:rPrChange>
                </w:rPr>
                <w:delText>What we expect to see from you</w:delText>
              </w:r>
            </w:del>
          </w:p>
        </w:tc>
        <w:tc>
          <w:tcPr>
            <w:tcW w:w="3678" w:type="dxa"/>
            <w:shd w:val="clear" w:color="auto" w:fill="D9D9D9" w:themeFill="background1" w:themeFillShade="D9"/>
          </w:tcPr>
          <w:p w:rsidR="00AC4B58" w:rsidRPr="00AA3299" w:rsidDel="008464FE" w:rsidRDefault="00AC4B58" w:rsidP="003D442C">
            <w:pPr>
              <w:spacing w:after="0" w:line="240" w:lineRule="auto"/>
              <w:ind w:right="40"/>
              <w:jc w:val="both"/>
              <w:rPr>
                <w:del w:id="1922" w:author="DOLINSKI, Dawn (ddoli4)" w:date="2021-01-04T16:32:00Z"/>
                <w:rFonts w:ascii="Arial" w:eastAsia="Meiryo" w:hAnsi="Arial" w:cs="Arial"/>
                <w:b/>
                <w:i/>
                <w:rPrChange w:id="1923" w:author="DOLINSKI, Dawn (ddoli4)" w:date="2021-01-05T10:41:00Z">
                  <w:rPr>
                    <w:del w:id="1924" w:author="DOLINSKI, Dawn (ddoli4)" w:date="2021-01-04T16:32:00Z"/>
                    <w:rFonts w:ascii="Arial" w:eastAsia="Meiryo" w:hAnsi="Arial" w:cs="Arial"/>
                    <w:b/>
                    <w:i/>
                  </w:rPr>
                </w:rPrChange>
              </w:rPr>
            </w:pPr>
            <w:del w:id="1925" w:author="DOLINSKI, Dawn (ddoli4)" w:date="2021-01-04T16:32:00Z">
              <w:r w:rsidRPr="00AA3299" w:rsidDel="008464FE">
                <w:rPr>
                  <w:rFonts w:ascii="Arial" w:eastAsia="Meiryo" w:hAnsi="Arial" w:cs="Arial"/>
                  <w:b/>
                  <w:i/>
                  <w:rPrChange w:id="1926" w:author="DOLINSKI, Dawn (ddoli4)" w:date="2021-01-05T10:41:00Z">
                    <w:rPr>
                      <w:rFonts w:ascii="Arial" w:eastAsia="Meiryo" w:hAnsi="Arial" w:cs="Arial"/>
                      <w:b/>
                      <w:i/>
                    </w:rPr>
                  </w:rPrChange>
                </w:rPr>
                <w:delText>What you can expect from us</w:delText>
              </w:r>
            </w:del>
          </w:p>
        </w:tc>
      </w:tr>
      <w:tr w:rsidR="00AC4B58" w:rsidRPr="00AA3299" w:rsidDel="008464FE" w:rsidTr="00FE75A6">
        <w:trPr>
          <w:del w:id="1927" w:author="DOLINSKI, Dawn (ddoli4)" w:date="2021-01-04T16:32:00Z"/>
        </w:trPr>
        <w:tc>
          <w:tcPr>
            <w:tcW w:w="3677" w:type="dxa"/>
          </w:tcPr>
          <w:p w:rsidR="00AC4B58" w:rsidRPr="00AA3299" w:rsidDel="008464FE" w:rsidRDefault="003D442C" w:rsidP="003D442C">
            <w:pPr>
              <w:spacing w:after="0" w:line="240" w:lineRule="auto"/>
              <w:ind w:right="40"/>
              <w:jc w:val="both"/>
              <w:rPr>
                <w:del w:id="1928" w:author="DOLINSKI, Dawn (ddoli4)" w:date="2021-01-04T16:32:00Z"/>
                <w:rFonts w:ascii="Arial" w:eastAsia="Meiryo" w:hAnsi="Arial" w:cs="Arial"/>
                <w:rPrChange w:id="1929" w:author="DOLINSKI, Dawn (ddoli4)" w:date="2021-01-05T10:41:00Z">
                  <w:rPr>
                    <w:del w:id="1930" w:author="DOLINSKI, Dawn (ddoli4)" w:date="2021-01-04T16:32:00Z"/>
                    <w:rFonts w:ascii="Arial" w:eastAsia="Meiryo" w:hAnsi="Arial" w:cs="Arial"/>
                  </w:rPr>
                </w:rPrChange>
              </w:rPr>
            </w:pPr>
            <w:del w:id="1931" w:author="DOLINSKI, Dawn (ddoli4)" w:date="2021-01-04T16:32:00Z">
              <w:r w:rsidRPr="00AA3299" w:rsidDel="008464FE">
                <w:rPr>
                  <w:rFonts w:ascii="Arial" w:eastAsia="Meiryo" w:hAnsi="Arial" w:cs="Arial"/>
                  <w:rPrChange w:id="1932" w:author="DOLINSKI, Dawn (ddoli4)" w:date="2021-01-05T10:41:00Z">
                    <w:rPr>
                      <w:rFonts w:ascii="Arial" w:eastAsia="Meiryo" w:hAnsi="Arial" w:cs="Arial"/>
                    </w:rPr>
                  </w:rPrChange>
                </w:rPr>
                <w:delText>You support your child to meet the learning and behavioural expectations at school.</w:delText>
              </w:r>
            </w:del>
          </w:p>
        </w:tc>
        <w:tc>
          <w:tcPr>
            <w:tcW w:w="3678" w:type="dxa"/>
          </w:tcPr>
          <w:p w:rsidR="00AC4B58" w:rsidRPr="00AA3299" w:rsidDel="008464FE" w:rsidRDefault="003D442C" w:rsidP="003D442C">
            <w:pPr>
              <w:spacing w:after="0" w:line="240" w:lineRule="auto"/>
              <w:jc w:val="both"/>
              <w:rPr>
                <w:del w:id="1933" w:author="DOLINSKI, Dawn (ddoli4)" w:date="2021-01-04T16:32:00Z"/>
                <w:rFonts w:ascii="Arial" w:eastAsia="Meiryo" w:hAnsi="Arial" w:cs="Arial"/>
                <w:rPrChange w:id="1934" w:author="DOLINSKI, Dawn (ddoli4)" w:date="2021-01-05T10:41:00Z">
                  <w:rPr>
                    <w:del w:id="1935" w:author="DOLINSKI, Dawn (ddoli4)" w:date="2021-01-04T16:32:00Z"/>
                    <w:rFonts w:ascii="Arial" w:eastAsia="Meiryo" w:hAnsi="Arial" w:cs="Arial"/>
                  </w:rPr>
                </w:rPrChange>
              </w:rPr>
            </w:pPr>
            <w:del w:id="1936" w:author="DOLINSKI, Dawn (ddoli4)" w:date="2021-01-04T16:32:00Z">
              <w:r w:rsidRPr="00AA3299" w:rsidDel="008464FE">
                <w:rPr>
                  <w:rFonts w:ascii="Arial" w:eastAsia="Meiryo" w:hAnsi="Arial" w:cs="Arial"/>
                  <w:rPrChange w:id="1937" w:author="DOLINSKI, Dawn (ddoli4)" w:date="2021-01-05T10:41:00Z">
                    <w:rPr>
                      <w:rFonts w:ascii="Arial" w:eastAsia="Meiryo" w:hAnsi="Arial" w:cs="Arial"/>
                    </w:rPr>
                  </w:rPrChange>
                </w:rPr>
                <w:delText>We are clear about our learning and behavioural expectations, and contact you to provide regular feedback about your child’s progress.</w:delText>
              </w:r>
            </w:del>
          </w:p>
        </w:tc>
      </w:tr>
      <w:tr w:rsidR="00AC4B58" w:rsidRPr="00AA3299" w:rsidDel="008464FE" w:rsidTr="00FE75A6">
        <w:trPr>
          <w:del w:id="1938" w:author="DOLINSKI, Dawn (ddoli4)" w:date="2021-01-04T16:32:00Z"/>
        </w:trPr>
        <w:tc>
          <w:tcPr>
            <w:tcW w:w="3677" w:type="dxa"/>
          </w:tcPr>
          <w:p w:rsidR="00AC4B58" w:rsidRPr="00AA3299" w:rsidDel="008464FE" w:rsidRDefault="00F5173F" w:rsidP="00F5173F">
            <w:pPr>
              <w:spacing w:after="0" w:line="240" w:lineRule="auto"/>
              <w:ind w:right="40"/>
              <w:jc w:val="both"/>
              <w:rPr>
                <w:del w:id="1939" w:author="DOLINSKI, Dawn (ddoli4)" w:date="2021-01-04T16:32:00Z"/>
                <w:rFonts w:ascii="Arial" w:eastAsia="Meiryo" w:hAnsi="Arial" w:cs="Arial"/>
                <w:rPrChange w:id="1940" w:author="DOLINSKI, Dawn (ddoli4)" w:date="2021-01-05T10:41:00Z">
                  <w:rPr>
                    <w:del w:id="1941" w:author="DOLINSKI, Dawn (ddoli4)" w:date="2021-01-04T16:32:00Z"/>
                    <w:rFonts w:ascii="Arial" w:eastAsia="Meiryo" w:hAnsi="Arial" w:cs="Arial"/>
                  </w:rPr>
                </w:rPrChange>
              </w:rPr>
            </w:pPr>
            <w:del w:id="1942" w:author="DOLINSKI, Dawn (ddoli4)" w:date="2021-01-04T16:32:00Z">
              <w:r w:rsidRPr="00AA3299" w:rsidDel="008464FE">
                <w:rPr>
                  <w:rFonts w:ascii="Arial" w:eastAsia="Meiryo" w:hAnsi="Arial" w:cs="Arial"/>
                  <w:rPrChange w:id="1943" w:author="DOLINSKI, Dawn (ddoli4)" w:date="2021-01-05T10:41:00Z">
                    <w:rPr>
                      <w:rFonts w:ascii="Arial" w:eastAsia="Meiryo" w:hAnsi="Arial" w:cs="Arial"/>
                    </w:rPr>
                  </w:rPrChange>
                </w:rPr>
                <w:delText>You stay informed about school news and activities by reading the school newsletter and other materials sent home by school staff.</w:delText>
              </w:r>
            </w:del>
          </w:p>
        </w:tc>
        <w:tc>
          <w:tcPr>
            <w:tcW w:w="3678" w:type="dxa"/>
          </w:tcPr>
          <w:p w:rsidR="00AC4B58" w:rsidRPr="00AA3299" w:rsidDel="008464FE" w:rsidRDefault="00F5173F" w:rsidP="00FE75A6">
            <w:pPr>
              <w:spacing w:after="0" w:line="240" w:lineRule="auto"/>
              <w:ind w:right="40"/>
              <w:jc w:val="both"/>
              <w:rPr>
                <w:del w:id="1944" w:author="DOLINSKI, Dawn (ddoli4)" w:date="2021-01-04T16:32:00Z"/>
                <w:rFonts w:ascii="Arial" w:eastAsia="Meiryo" w:hAnsi="Arial" w:cs="Arial"/>
                <w:rPrChange w:id="1945" w:author="DOLINSKI, Dawn (ddoli4)" w:date="2021-01-05T10:41:00Z">
                  <w:rPr>
                    <w:del w:id="1946" w:author="DOLINSKI, Dawn (ddoli4)" w:date="2021-01-04T16:32:00Z"/>
                    <w:rFonts w:ascii="Arial" w:eastAsia="Meiryo" w:hAnsi="Arial" w:cs="Arial"/>
                  </w:rPr>
                </w:rPrChange>
              </w:rPr>
            </w:pPr>
            <w:del w:id="1947" w:author="DOLINSKI, Dawn (ddoli4)" w:date="2021-01-04T16:32:00Z">
              <w:r w:rsidRPr="00AA3299" w:rsidDel="008464FE">
                <w:rPr>
                  <w:rFonts w:ascii="Arial" w:eastAsia="Meiryo" w:hAnsi="Arial" w:cs="Arial"/>
                  <w:rPrChange w:id="1948" w:author="DOLINSKI, Dawn (ddoli4)" w:date="2021-01-05T10:41:00Z">
                    <w:rPr>
                      <w:rFonts w:ascii="Arial" w:eastAsia="Meiryo" w:hAnsi="Arial" w:cs="Arial"/>
                    </w:rPr>
                  </w:rPrChange>
                </w:rPr>
                <w:delText>We will use the electronic school newsletter as the primary means of notifying parents about school news, excursions or events.</w:delText>
              </w:r>
            </w:del>
          </w:p>
        </w:tc>
      </w:tr>
      <w:tr w:rsidR="00AC4B58" w:rsidRPr="00AA3299" w:rsidDel="008464FE" w:rsidTr="00FE75A6">
        <w:trPr>
          <w:del w:id="1949" w:author="DOLINSKI, Dawn (ddoli4)" w:date="2021-01-04T16:32:00Z"/>
        </w:trPr>
        <w:tc>
          <w:tcPr>
            <w:tcW w:w="3677" w:type="dxa"/>
          </w:tcPr>
          <w:p w:rsidR="00AC4B58" w:rsidRPr="00AA3299" w:rsidDel="008464FE" w:rsidRDefault="00F5173F" w:rsidP="009E7807">
            <w:pPr>
              <w:spacing w:after="0" w:line="240" w:lineRule="auto"/>
              <w:ind w:right="40"/>
              <w:jc w:val="both"/>
              <w:rPr>
                <w:del w:id="1950" w:author="DOLINSKI, Dawn (ddoli4)" w:date="2021-01-04T16:32:00Z"/>
                <w:rFonts w:ascii="Arial" w:eastAsia="Meiryo" w:hAnsi="Arial" w:cs="Arial"/>
                <w:rPrChange w:id="1951" w:author="DOLINSKI, Dawn (ddoli4)" w:date="2021-01-05T10:41:00Z">
                  <w:rPr>
                    <w:del w:id="1952" w:author="DOLINSKI, Dawn (ddoli4)" w:date="2021-01-04T16:32:00Z"/>
                    <w:rFonts w:ascii="Arial" w:eastAsia="Meiryo" w:hAnsi="Arial" w:cs="Arial"/>
                  </w:rPr>
                </w:rPrChange>
              </w:rPr>
            </w:pPr>
            <w:del w:id="1953" w:author="DOLINSKI, Dawn (ddoli4)" w:date="2021-01-04T16:32:00Z">
              <w:r w:rsidRPr="00AA3299" w:rsidDel="008464FE">
                <w:rPr>
                  <w:rFonts w:ascii="Arial" w:eastAsia="Meiryo" w:hAnsi="Arial" w:cs="Arial"/>
                  <w:rPrChange w:id="1954" w:author="DOLINSKI, Dawn (ddoli4)" w:date="2021-01-05T10:41:00Z">
                    <w:rPr>
                      <w:rFonts w:ascii="Arial" w:eastAsia="Meiryo" w:hAnsi="Arial" w:cs="Arial"/>
                    </w:rPr>
                  </w:rPrChange>
                </w:rPr>
                <w:delText xml:space="preserve">You </w:delText>
              </w:r>
              <w:r w:rsidR="009E7807" w:rsidRPr="00AA3299" w:rsidDel="008464FE">
                <w:rPr>
                  <w:rFonts w:ascii="Arial" w:eastAsia="Meiryo" w:hAnsi="Arial" w:cs="Arial"/>
                  <w:rPrChange w:id="1955" w:author="DOLINSKI, Dawn (ddoli4)" w:date="2021-01-05T10:41:00Z">
                    <w:rPr>
                      <w:rFonts w:ascii="Arial" w:eastAsia="Meiryo" w:hAnsi="Arial" w:cs="Arial"/>
                    </w:rPr>
                  </w:rPrChange>
                </w:rPr>
                <w:delText>approach the class teacher or principal if you are concerned about the behaviour of a staff member, another student or parent.</w:delText>
              </w:r>
            </w:del>
          </w:p>
        </w:tc>
        <w:tc>
          <w:tcPr>
            <w:tcW w:w="3678" w:type="dxa"/>
          </w:tcPr>
          <w:p w:rsidR="00AC4B58" w:rsidRPr="00AA3299" w:rsidDel="008464FE" w:rsidRDefault="009E7807" w:rsidP="00FE75A6">
            <w:pPr>
              <w:spacing w:after="0" w:line="240" w:lineRule="auto"/>
              <w:ind w:right="40"/>
              <w:jc w:val="both"/>
              <w:rPr>
                <w:del w:id="1956" w:author="DOLINSKI, Dawn (ddoli4)" w:date="2021-01-04T16:32:00Z"/>
                <w:rFonts w:ascii="Arial" w:eastAsia="Meiryo" w:hAnsi="Arial" w:cs="Arial"/>
                <w:rPrChange w:id="1957" w:author="DOLINSKI, Dawn (ddoli4)" w:date="2021-01-05T10:41:00Z">
                  <w:rPr>
                    <w:del w:id="1958" w:author="DOLINSKI, Dawn (ddoli4)" w:date="2021-01-04T16:32:00Z"/>
                    <w:rFonts w:ascii="Arial" w:eastAsia="Meiryo" w:hAnsi="Arial" w:cs="Arial"/>
                  </w:rPr>
                </w:rPrChange>
              </w:rPr>
            </w:pPr>
            <w:del w:id="1959" w:author="DOLINSKI, Dawn (ddoli4)" w:date="2021-01-04T16:32:00Z">
              <w:r w:rsidRPr="00AA3299" w:rsidDel="008464FE">
                <w:rPr>
                  <w:rFonts w:ascii="Arial" w:eastAsia="Meiryo" w:hAnsi="Arial" w:cs="Arial"/>
                  <w:rPrChange w:id="1960" w:author="DOLINSKI, Dawn (ddoli4)" w:date="2021-01-05T10:41:00Z">
                    <w:rPr>
                      <w:rFonts w:ascii="Arial" w:eastAsia="Meiryo" w:hAnsi="Arial" w:cs="Arial"/>
                    </w:rPr>
                  </w:rPrChange>
                </w:rPr>
                <w:delText>We will work with every family to quickly address any complaints or concerns about the behaviour of staff, students or other parents.</w:delText>
              </w:r>
            </w:del>
          </w:p>
        </w:tc>
      </w:tr>
    </w:tbl>
    <w:p w:rsidR="009644E6" w:rsidRPr="00AA3299" w:rsidDel="008464FE" w:rsidRDefault="009644E6" w:rsidP="00BD65BE">
      <w:pPr>
        <w:spacing w:after="0" w:line="240" w:lineRule="auto"/>
        <w:ind w:left="720" w:right="946"/>
        <w:jc w:val="both"/>
        <w:rPr>
          <w:del w:id="1961" w:author="DOLINSKI, Dawn (ddoli4)" w:date="2021-01-04T16:32:00Z"/>
          <w:rFonts w:ascii="Arial" w:eastAsia="Meiryo" w:hAnsi="Arial" w:cs="Arial"/>
          <w:rPrChange w:id="1962" w:author="DOLINSKI, Dawn (ddoli4)" w:date="2021-01-05T10:41:00Z">
            <w:rPr>
              <w:del w:id="1963" w:author="DOLINSKI, Dawn (ddoli4)" w:date="2021-01-04T16:32:00Z"/>
              <w:rFonts w:ascii="Arial" w:eastAsia="Meiryo" w:hAnsi="Arial" w:cs="Arial"/>
            </w:rPr>
          </w:rPrChange>
        </w:rPr>
      </w:pPr>
    </w:p>
    <w:p w:rsidR="001137D2" w:rsidRPr="00AA3299" w:rsidDel="008464FE" w:rsidRDefault="00F5173F" w:rsidP="00BD65BE">
      <w:pPr>
        <w:spacing w:after="0" w:line="240" w:lineRule="auto"/>
        <w:ind w:left="720" w:right="946"/>
        <w:jc w:val="both"/>
        <w:rPr>
          <w:del w:id="1964" w:author="DOLINSKI, Dawn (ddoli4)" w:date="2021-01-04T16:32:00Z"/>
          <w:rFonts w:ascii="Arial" w:eastAsia="Meiryo" w:hAnsi="Arial" w:cs="Arial"/>
          <w:b/>
          <w:rPrChange w:id="1965" w:author="DOLINSKI, Dawn (ddoli4)" w:date="2021-01-05T10:41:00Z">
            <w:rPr>
              <w:del w:id="1966" w:author="DOLINSKI, Dawn (ddoli4)" w:date="2021-01-04T16:32:00Z"/>
              <w:rFonts w:ascii="Arial" w:eastAsia="Meiryo" w:hAnsi="Arial" w:cs="Arial"/>
              <w:b/>
            </w:rPr>
          </w:rPrChange>
        </w:rPr>
      </w:pPr>
      <w:del w:id="1967" w:author="DOLINSKI, Dawn (ddoli4)" w:date="2020-12-23T23:58:00Z">
        <w:r w:rsidRPr="00AA3299" w:rsidDel="00DD6F96">
          <w:rPr>
            <w:rFonts w:ascii="Arial" w:eastAsia="Meiryo" w:hAnsi="Arial" w:cs="Arial"/>
            <w:b/>
            <w:rPrChange w:id="1968" w:author="DOLINSKI, Dawn (ddoli4)" w:date="2021-01-05T10:41:00Z">
              <w:rPr>
                <w:rFonts w:ascii="Arial" w:eastAsia="Meiryo" w:hAnsi="Arial" w:cs="Arial"/>
                <w:b/>
              </w:rPr>
            </w:rPrChange>
          </w:rPr>
          <w:delText>Co-o</w:delText>
        </w:r>
        <w:r w:rsidR="001137D2" w:rsidRPr="00AA3299" w:rsidDel="00DD6F96">
          <w:rPr>
            <w:rFonts w:ascii="Arial" w:eastAsia="Meiryo" w:hAnsi="Arial" w:cs="Arial"/>
            <w:b/>
            <w:rPrChange w:id="1969" w:author="DOLINSKI, Dawn (ddoli4)" w:date="2021-01-05T10:41:00Z">
              <w:rPr>
                <w:rFonts w:ascii="Arial" w:eastAsia="Meiryo" w:hAnsi="Arial" w:cs="Arial"/>
                <w:b/>
              </w:rPr>
            </w:rPrChange>
          </w:rPr>
          <w:delText>perative</w:delText>
        </w:r>
      </w:del>
    </w:p>
    <w:p w:rsidR="001137D2" w:rsidRPr="00AA3299" w:rsidDel="008464FE" w:rsidRDefault="001137D2" w:rsidP="00BD65BE">
      <w:pPr>
        <w:spacing w:after="0" w:line="240" w:lineRule="auto"/>
        <w:ind w:left="720" w:right="946"/>
        <w:jc w:val="both"/>
        <w:rPr>
          <w:del w:id="1970" w:author="DOLINSKI, Dawn (ddoli4)" w:date="2021-01-04T16:32:00Z"/>
          <w:rFonts w:ascii="Arial" w:eastAsia="Meiryo" w:hAnsi="Arial" w:cs="Arial"/>
          <w:rPrChange w:id="1971" w:author="DOLINSKI, Dawn (ddoli4)" w:date="2021-01-05T10:41:00Z">
            <w:rPr>
              <w:del w:id="1972" w:author="DOLINSKI, Dawn (ddoli4)" w:date="2021-01-04T16:32: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DD6F96" w:rsidRPr="00AA3299" w:rsidDel="008464FE" w:rsidTr="00404EB8">
        <w:trPr>
          <w:del w:id="1973" w:author="DOLINSKI, Dawn (ddoli4)" w:date="2021-01-04T16:32:00Z"/>
        </w:trPr>
        <w:tc>
          <w:tcPr>
            <w:tcW w:w="3677" w:type="dxa"/>
            <w:shd w:val="clear" w:color="auto" w:fill="D9D9D9" w:themeFill="background1" w:themeFillShade="D9"/>
          </w:tcPr>
          <w:p w:rsidR="00F5173F" w:rsidRPr="00AA3299" w:rsidDel="008464FE" w:rsidRDefault="00F5173F" w:rsidP="00FE75A6">
            <w:pPr>
              <w:spacing w:after="0" w:line="240" w:lineRule="auto"/>
              <w:ind w:right="40"/>
              <w:jc w:val="both"/>
              <w:rPr>
                <w:del w:id="1974" w:author="DOLINSKI, Dawn (ddoli4)" w:date="2021-01-04T16:32:00Z"/>
                <w:rFonts w:ascii="Arial" w:eastAsia="Meiryo" w:hAnsi="Arial" w:cs="Arial"/>
                <w:b/>
                <w:i/>
                <w:rPrChange w:id="1975" w:author="DOLINSKI, Dawn (ddoli4)" w:date="2021-01-05T10:41:00Z">
                  <w:rPr>
                    <w:del w:id="1976" w:author="DOLINSKI, Dawn (ddoli4)" w:date="2021-01-04T16:32:00Z"/>
                    <w:rFonts w:ascii="Arial" w:eastAsia="Meiryo" w:hAnsi="Arial" w:cs="Arial"/>
                    <w:b/>
                    <w:i/>
                  </w:rPr>
                </w:rPrChange>
              </w:rPr>
            </w:pPr>
            <w:del w:id="1977" w:author="DOLINSKI, Dawn (ddoli4)" w:date="2021-01-04T16:32:00Z">
              <w:r w:rsidRPr="00AA3299" w:rsidDel="008464FE">
                <w:rPr>
                  <w:rFonts w:ascii="Arial" w:eastAsia="Meiryo" w:hAnsi="Arial" w:cs="Arial"/>
                  <w:b/>
                  <w:i/>
                  <w:rPrChange w:id="1978" w:author="DOLINSKI, Dawn (ddoli4)" w:date="2021-01-05T10:41:00Z">
                    <w:rPr>
                      <w:rFonts w:ascii="Arial" w:eastAsia="Meiryo" w:hAnsi="Arial" w:cs="Arial"/>
                      <w:b/>
                      <w:i/>
                    </w:rPr>
                  </w:rPrChange>
                </w:rPr>
                <w:delText>What we expect to see from you</w:delText>
              </w:r>
            </w:del>
          </w:p>
        </w:tc>
        <w:tc>
          <w:tcPr>
            <w:tcW w:w="3678" w:type="dxa"/>
            <w:shd w:val="clear" w:color="auto" w:fill="D9D9D9" w:themeFill="background1" w:themeFillShade="D9"/>
          </w:tcPr>
          <w:p w:rsidR="00F5173F" w:rsidRPr="00AA3299" w:rsidDel="008464FE" w:rsidRDefault="00F5173F" w:rsidP="00FE75A6">
            <w:pPr>
              <w:spacing w:after="0" w:line="240" w:lineRule="auto"/>
              <w:ind w:right="40"/>
              <w:jc w:val="both"/>
              <w:rPr>
                <w:del w:id="1979" w:author="DOLINSKI, Dawn (ddoli4)" w:date="2021-01-04T16:32:00Z"/>
                <w:rFonts w:ascii="Arial" w:eastAsia="Meiryo" w:hAnsi="Arial" w:cs="Arial"/>
                <w:b/>
                <w:i/>
                <w:rPrChange w:id="1980" w:author="DOLINSKI, Dawn (ddoli4)" w:date="2021-01-05T10:41:00Z">
                  <w:rPr>
                    <w:del w:id="1981" w:author="DOLINSKI, Dawn (ddoli4)" w:date="2021-01-04T16:32:00Z"/>
                    <w:rFonts w:ascii="Arial" w:eastAsia="Meiryo" w:hAnsi="Arial" w:cs="Arial"/>
                    <w:b/>
                    <w:i/>
                  </w:rPr>
                </w:rPrChange>
              </w:rPr>
            </w:pPr>
            <w:del w:id="1982" w:author="DOLINSKI, Dawn (ddoli4)" w:date="2021-01-04T16:32:00Z">
              <w:r w:rsidRPr="00AA3299" w:rsidDel="008464FE">
                <w:rPr>
                  <w:rFonts w:ascii="Arial" w:eastAsia="Meiryo" w:hAnsi="Arial" w:cs="Arial"/>
                  <w:b/>
                  <w:i/>
                  <w:rPrChange w:id="1983" w:author="DOLINSKI, Dawn (ddoli4)" w:date="2021-01-05T10:41:00Z">
                    <w:rPr>
                      <w:rFonts w:ascii="Arial" w:eastAsia="Meiryo" w:hAnsi="Arial" w:cs="Arial"/>
                      <w:b/>
                      <w:i/>
                    </w:rPr>
                  </w:rPrChange>
                </w:rPr>
                <w:delText>What you can expect from us</w:delText>
              </w:r>
            </w:del>
          </w:p>
        </w:tc>
      </w:tr>
      <w:tr w:rsidR="00DD6F96" w:rsidRPr="00AA3299" w:rsidDel="008464FE" w:rsidTr="00FE75A6">
        <w:trPr>
          <w:del w:id="1984" w:author="DOLINSKI, Dawn (ddoli4)" w:date="2021-01-04T16:32:00Z"/>
        </w:trPr>
        <w:tc>
          <w:tcPr>
            <w:tcW w:w="3677" w:type="dxa"/>
          </w:tcPr>
          <w:p w:rsidR="00F5173F" w:rsidRPr="00AA3299" w:rsidDel="008464FE" w:rsidRDefault="00F5173F" w:rsidP="00FE75A6">
            <w:pPr>
              <w:spacing w:after="0" w:line="240" w:lineRule="auto"/>
              <w:ind w:right="40"/>
              <w:jc w:val="both"/>
              <w:rPr>
                <w:del w:id="1985" w:author="DOLINSKI, Dawn (ddoli4)" w:date="2021-01-04T16:32:00Z"/>
                <w:rFonts w:ascii="Arial" w:eastAsia="Meiryo" w:hAnsi="Arial" w:cs="Arial"/>
                <w:rPrChange w:id="1986" w:author="DOLINSKI, Dawn (ddoli4)" w:date="2021-01-05T10:41:00Z">
                  <w:rPr>
                    <w:del w:id="1987" w:author="DOLINSKI, Dawn (ddoli4)" w:date="2021-01-04T16:32:00Z"/>
                    <w:rFonts w:ascii="Arial" w:eastAsia="Meiryo" w:hAnsi="Arial" w:cs="Arial"/>
                  </w:rPr>
                </w:rPrChange>
              </w:rPr>
            </w:pPr>
            <w:del w:id="1988" w:author="DOLINSKI, Dawn (ddoli4)" w:date="2021-01-04T16:32:00Z">
              <w:r w:rsidRPr="00AA3299" w:rsidDel="008464FE">
                <w:rPr>
                  <w:rFonts w:ascii="Arial" w:eastAsia="Meiryo" w:hAnsi="Arial" w:cs="Arial"/>
                  <w:rPrChange w:id="1989" w:author="DOLINSKI, Dawn (ddoli4)" w:date="2021-01-05T10:41:00Z">
                    <w:rPr>
                      <w:rFonts w:ascii="Arial" w:eastAsia="Meiryo" w:hAnsi="Arial" w:cs="Arial"/>
                    </w:rPr>
                  </w:rPrChange>
                </w:rPr>
                <w:delText>You share relevant information about your child’s learning, social and behavioural needs with school staff.</w:delText>
              </w:r>
            </w:del>
          </w:p>
        </w:tc>
        <w:tc>
          <w:tcPr>
            <w:tcW w:w="3678" w:type="dxa"/>
          </w:tcPr>
          <w:p w:rsidR="00F5173F" w:rsidRPr="00AA3299" w:rsidDel="008464FE" w:rsidRDefault="00F5173F" w:rsidP="00FE75A6">
            <w:pPr>
              <w:spacing w:after="0" w:line="240" w:lineRule="auto"/>
              <w:jc w:val="both"/>
              <w:rPr>
                <w:del w:id="1990" w:author="DOLINSKI, Dawn (ddoli4)" w:date="2021-01-04T16:32:00Z"/>
                <w:rFonts w:ascii="Arial" w:eastAsia="Meiryo" w:hAnsi="Arial" w:cs="Arial"/>
                <w:rPrChange w:id="1991" w:author="DOLINSKI, Dawn (ddoli4)" w:date="2021-01-05T10:41:00Z">
                  <w:rPr>
                    <w:del w:id="1992" w:author="DOLINSKI, Dawn (ddoli4)" w:date="2021-01-04T16:32:00Z"/>
                    <w:rFonts w:ascii="Arial" w:eastAsia="Meiryo" w:hAnsi="Arial" w:cs="Arial"/>
                  </w:rPr>
                </w:rPrChange>
              </w:rPr>
            </w:pPr>
            <w:del w:id="1993" w:author="DOLINSKI, Dawn (ddoli4)" w:date="2021-01-04T16:32:00Z">
              <w:r w:rsidRPr="00AA3299" w:rsidDel="008464FE">
                <w:rPr>
                  <w:rFonts w:ascii="Arial" w:eastAsia="Meiryo" w:hAnsi="Arial" w:cs="Arial"/>
                  <w:rPrChange w:id="1994" w:author="DOLINSKI, Dawn (ddoli4)" w:date="2021-01-05T10:41:00Z">
                    <w:rPr>
                      <w:rFonts w:ascii="Arial" w:eastAsia="Meiryo" w:hAnsi="Arial" w:cs="Arial"/>
                    </w:rPr>
                  </w:rPrChange>
                </w:rPr>
                <w:delText>We will share relevant information with you about your child’s learning, social and behavioural progress at school.</w:delText>
              </w:r>
            </w:del>
          </w:p>
        </w:tc>
      </w:tr>
      <w:tr w:rsidR="00DD6F96" w:rsidRPr="00AA3299" w:rsidDel="008464FE" w:rsidTr="00FE75A6">
        <w:trPr>
          <w:del w:id="1995" w:author="DOLINSKI, Dawn (ddoli4)" w:date="2021-01-04T16:32:00Z"/>
        </w:trPr>
        <w:tc>
          <w:tcPr>
            <w:tcW w:w="3677" w:type="dxa"/>
          </w:tcPr>
          <w:p w:rsidR="00F5173F" w:rsidRPr="00AA3299" w:rsidDel="008464FE" w:rsidRDefault="00F5173F" w:rsidP="0057378C">
            <w:pPr>
              <w:spacing w:after="0" w:line="240" w:lineRule="auto"/>
              <w:ind w:right="40"/>
              <w:jc w:val="both"/>
              <w:rPr>
                <w:del w:id="1996" w:author="DOLINSKI, Dawn (ddoli4)" w:date="2021-01-04T16:32:00Z"/>
                <w:rFonts w:ascii="Arial" w:eastAsia="Meiryo" w:hAnsi="Arial" w:cs="Arial"/>
                <w:rPrChange w:id="1997" w:author="DOLINSKI, Dawn (ddoli4)" w:date="2021-01-05T10:41:00Z">
                  <w:rPr>
                    <w:del w:id="1998" w:author="DOLINSKI, Dawn (ddoli4)" w:date="2021-01-04T16:32:00Z"/>
                    <w:rFonts w:ascii="Arial" w:eastAsia="Meiryo" w:hAnsi="Arial" w:cs="Arial"/>
                  </w:rPr>
                </w:rPrChange>
              </w:rPr>
            </w:pPr>
            <w:del w:id="1999" w:author="DOLINSKI, Dawn (ddoli4)" w:date="2021-01-04T16:32:00Z">
              <w:r w:rsidRPr="00AA3299" w:rsidDel="008464FE">
                <w:rPr>
                  <w:rFonts w:ascii="Arial" w:eastAsia="Meiryo" w:hAnsi="Arial" w:cs="Arial"/>
                  <w:rPrChange w:id="2000" w:author="DOLINSKI, Dawn (ddoli4)" w:date="2021-01-05T10:41:00Z">
                    <w:rPr>
                      <w:rFonts w:ascii="Arial" w:eastAsia="Meiryo" w:hAnsi="Arial" w:cs="Arial"/>
                    </w:rPr>
                  </w:rPrChange>
                </w:rPr>
                <w:delText>You take a positive, solution-focused approach to resolving complaints.</w:delText>
              </w:r>
            </w:del>
          </w:p>
        </w:tc>
        <w:tc>
          <w:tcPr>
            <w:tcW w:w="3678" w:type="dxa"/>
          </w:tcPr>
          <w:p w:rsidR="00F5173F" w:rsidRPr="00AA3299" w:rsidDel="008464FE" w:rsidRDefault="00F5173F" w:rsidP="0057378C">
            <w:pPr>
              <w:spacing w:after="0" w:line="240" w:lineRule="auto"/>
              <w:ind w:right="40"/>
              <w:jc w:val="both"/>
              <w:rPr>
                <w:del w:id="2001" w:author="DOLINSKI, Dawn (ddoli4)" w:date="2021-01-04T16:32:00Z"/>
                <w:rFonts w:ascii="Arial" w:eastAsia="Meiryo" w:hAnsi="Arial" w:cs="Arial"/>
                <w:rPrChange w:id="2002" w:author="DOLINSKI, Dawn (ddoli4)" w:date="2021-01-05T10:41:00Z">
                  <w:rPr>
                    <w:del w:id="2003" w:author="DOLINSKI, Dawn (ddoli4)" w:date="2021-01-04T16:32:00Z"/>
                    <w:rFonts w:ascii="Arial" w:eastAsia="Meiryo" w:hAnsi="Arial" w:cs="Arial"/>
                  </w:rPr>
                </w:rPrChange>
              </w:rPr>
            </w:pPr>
            <w:del w:id="2004" w:author="DOLINSKI, Dawn (ddoli4)" w:date="2021-01-04T16:32:00Z">
              <w:r w:rsidRPr="00AA3299" w:rsidDel="008464FE">
                <w:rPr>
                  <w:rFonts w:ascii="Arial" w:eastAsia="Meiryo" w:hAnsi="Arial" w:cs="Arial"/>
                  <w:rPrChange w:id="2005" w:author="DOLINSKI, Dawn (ddoli4)" w:date="2021-01-05T10:41:00Z">
                    <w:rPr>
                      <w:rFonts w:ascii="Arial" w:eastAsia="Meiryo" w:hAnsi="Arial" w:cs="Arial"/>
                    </w:rPr>
                  </w:rPrChange>
                </w:rPr>
                <w:delText xml:space="preserve">We will </w:delText>
              </w:r>
              <w:r w:rsidR="0057378C" w:rsidRPr="00AA3299" w:rsidDel="008464FE">
                <w:rPr>
                  <w:rFonts w:ascii="Arial" w:eastAsia="Meiryo" w:hAnsi="Arial" w:cs="Arial"/>
                  <w:rPrChange w:id="2006" w:author="DOLINSKI, Dawn (ddoli4)" w:date="2021-01-05T10:41:00Z">
                    <w:rPr>
                      <w:rFonts w:ascii="Arial" w:eastAsia="Meiryo" w:hAnsi="Arial" w:cs="Arial"/>
                    </w:rPr>
                  </w:rPrChange>
                </w:rPr>
                <w:delText xml:space="preserve">nominate a contact person for you to work with to resolve a school related complaint. </w:delText>
              </w:r>
            </w:del>
          </w:p>
        </w:tc>
      </w:tr>
      <w:tr w:rsidR="00DD6F96" w:rsidRPr="00AA3299" w:rsidDel="008464FE" w:rsidTr="00FE75A6">
        <w:trPr>
          <w:del w:id="2007" w:author="DOLINSKI, Dawn (ddoli4)" w:date="2021-01-04T16:32:00Z"/>
        </w:trPr>
        <w:tc>
          <w:tcPr>
            <w:tcW w:w="3677" w:type="dxa"/>
          </w:tcPr>
          <w:p w:rsidR="00F5173F" w:rsidRPr="00AA3299" w:rsidDel="008464FE" w:rsidRDefault="0057378C" w:rsidP="00FE75A6">
            <w:pPr>
              <w:spacing w:after="0" w:line="240" w:lineRule="auto"/>
              <w:ind w:right="40"/>
              <w:jc w:val="both"/>
              <w:rPr>
                <w:del w:id="2008" w:author="DOLINSKI, Dawn (ddoli4)" w:date="2021-01-04T16:32:00Z"/>
                <w:rFonts w:ascii="Arial" w:eastAsia="Meiryo" w:hAnsi="Arial" w:cs="Arial"/>
                <w:rPrChange w:id="2009" w:author="DOLINSKI, Dawn (ddoli4)" w:date="2021-01-05T10:41:00Z">
                  <w:rPr>
                    <w:del w:id="2010" w:author="DOLINSKI, Dawn (ddoli4)" w:date="2021-01-04T16:32:00Z"/>
                    <w:rFonts w:ascii="Arial" w:eastAsia="Meiryo" w:hAnsi="Arial" w:cs="Arial"/>
                  </w:rPr>
                </w:rPrChange>
              </w:rPr>
            </w:pPr>
            <w:del w:id="2011" w:author="DOLINSKI, Dawn (ddoli4)" w:date="2021-01-04T16:32:00Z">
              <w:r w:rsidRPr="00AA3299" w:rsidDel="008464FE">
                <w:rPr>
                  <w:rFonts w:ascii="Arial" w:eastAsia="Meiryo" w:hAnsi="Arial" w:cs="Arial"/>
                  <w:rPrChange w:id="2012" w:author="DOLINSKI, Dawn (ddoli4)" w:date="2021-01-05T10:41:00Z">
                    <w:rPr>
                      <w:rFonts w:ascii="Arial" w:eastAsia="Meiryo" w:hAnsi="Arial" w:cs="Arial"/>
                    </w:rPr>
                  </w:rPrChange>
                </w:rPr>
                <w:delText>You respect school, student and staff privacy in your online communications.</w:delText>
              </w:r>
            </w:del>
          </w:p>
        </w:tc>
        <w:tc>
          <w:tcPr>
            <w:tcW w:w="3678" w:type="dxa"/>
          </w:tcPr>
          <w:p w:rsidR="00F5173F" w:rsidRPr="00AA3299" w:rsidDel="008464FE" w:rsidRDefault="0057378C" w:rsidP="0057378C">
            <w:pPr>
              <w:spacing w:after="0" w:line="240" w:lineRule="auto"/>
              <w:ind w:right="40"/>
              <w:jc w:val="both"/>
              <w:rPr>
                <w:del w:id="2013" w:author="DOLINSKI, Dawn (ddoli4)" w:date="2021-01-04T16:32:00Z"/>
                <w:rFonts w:ascii="Arial" w:eastAsia="Meiryo" w:hAnsi="Arial" w:cs="Arial"/>
                <w:rPrChange w:id="2014" w:author="DOLINSKI, Dawn (ddoli4)" w:date="2021-01-05T10:41:00Z">
                  <w:rPr>
                    <w:del w:id="2015" w:author="DOLINSKI, Dawn (ddoli4)" w:date="2021-01-04T16:32:00Z"/>
                    <w:rFonts w:ascii="Arial" w:eastAsia="Meiryo" w:hAnsi="Arial" w:cs="Arial"/>
                  </w:rPr>
                </w:rPrChange>
              </w:rPr>
            </w:pPr>
            <w:del w:id="2016" w:author="DOLINSKI, Dawn (ddoli4)" w:date="2021-01-04T16:32:00Z">
              <w:r w:rsidRPr="00AA3299" w:rsidDel="008464FE">
                <w:rPr>
                  <w:rFonts w:ascii="Arial" w:eastAsia="Meiryo" w:hAnsi="Arial" w:cs="Arial"/>
                  <w:rPrChange w:id="2017" w:author="DOLINSKI, Dawn (ddoli4)" w:date="2021-01-05T10:41:00Z">
                    <w:rPr>
                      <w:rFonts w:ascii="Arial" w:eastAsia="Meiryo" w:hAnsi="Arial" w:cs="Arial"/>
                    </w:rPr>
                  </w:rPrChange>
                </w:rPr>
                <w:delText>We will act quickly to address social media issues that affect staff, students or families.</w:delText>
              </w:r>
            </w:del>
          </w:p>
        </w:tc>
      </w:tr>
    </w:tbl>
    <w:p w:rsidR="009644E6" w:rsidRPr="00AA3299" w:rsidDel="008464FE" w:rsidRDefault="009644E6" w:rsidP="00BD65BE">
      <w:pPr>
        <w:spacing w:after="0" w:line="240" w:lineRule="auto"/>
        <w:ind w:left="720" w:right="946"/>
        <w:jc w:val="both"/>
        <w:rPr>
          <w:del w:id="2018" w:author="DOLINSKI, Dawn (ddoli4)" w:date="2021-01-04T16:32:00Z"/>
          <w:rFonts w:ascii="Arial" w:eastAsia="Meiryo" w:hAnsi="Arial" w:cs="Arial"/>
          <w:rPrChange w:id="2019" w:author="DOLINSKI, Dawn (ddoli4)" w:date="2021-01-05T10:41:00Z">
            <w:rPr>
              <w:del w:id="2020" w:author="DOLINSKI, Dawn (ddoli4)" w:date="2021-01-04T16:32:00Z"/>
              <w:rFonts w:ascii="Arial" w:eastAsia="Meiryo" w:hAnsi="Arial" w:cs="Arial"/>
            </w:rPr>
          </w:rPrChange>
        </w:rPr>
      </w:pPr>
    </w:p>
    <w:p w:rsidR="001137D2" w:rsidRPr="00AA3299" w:rsidDel="008464FE" w:rsidRDefault="001137D2" w:rsidP="00BD65BE">
      <w:pPr>
        <w:spacing w:after="0" w:line="240" w:lineRule="auto"/>
        <w:ind w:left="720" w:right="946"/>
        <w:jc w:val="both"/>
        <w:rPr>
          <w:del w:id="2021" w:author="DOLINSKI, Dawn (ddoli4)" w:date="2021-01-04T16:32:00Z"/>
          <w:rFonts w:ascii="Arial" w:eastAsia="Meiryo" w:hAnsi="Arial" w:cs="Arial"/>
          <w:b/>
          <w:rPrChange w:id="2022" w:author="DOLINSKI, Dawn (ddoli4)" w:date="2021-01-05T10:41:00Z">
            <w:rPr>
              <w:del w:id="2023" w:author="DOLINSKI, Dawn (ddoli4)" w:date="2021-01-04T16:32:00Z"/>
              <w:rFonts w:ascii="Arial" w:eastAsia="Meiryo" w:hAnsi="Arial" w:cs="Arial"/>
              <w:b/>
            </w:rPr>
          </w:rPrChange>
        </w:rPr>
      </w:pPr>
      <w:del w:id="2024" w:author="DOLINSKI, Dawn (ddoli4)" w:date="2020-12-24T00:00:00Z">
        <w:r w:rsidRPr="00AA3299" w:rsidDel="00DD6F96">
          <w:rPr>
            <w:rFonts w:ascii="Arial" w:eastAsia="Meiryo" w:hAnsi="Arial" w:cs="Arial"/>
            <w:b/>
            <w:rPrChange w:id="2025" w:author="DOLINSKI, Dawn (ddoli4)" w:date="2021-01-05T10:41:00Z">
              <w:rPr>
                <w:rFonts w:ascii="Arial" w:eastAsia="Meiryo" w:hAnsi="Arial" w:cs="Arial"/>
                <w:b/>
              </w:rPr>
            </w:rPrChange>
          </w:rPr>
          <w:delText xml:space="preserve">Kind </w:delText>
        </w:r>
      </w:del>
    </w:p>
    <w:p w:rsidR="001137D2" w:rsidRPr="00AA3299" w:rsidDel="008464FE" w:rsidRDefault="001137D2" w:rsidP="00BD65BE">
      <w:pPr>
        <w:spacing w:after="0" w:line="240" w:lineRule="auto"/>
        <w:ind w:left="720" w:right="946"/>
        <w:jc w:val="both"/>
        <w:rPr>
          <w:del w:id="2026" w:author="DOLINSKI, Dawn (ddoli4)" w:date="2021-01-04T16:32:00Z"/>
          <w:rFonts w:ascii="Arial" w:eastAsia="Meiryo" w:hAnsi="Arial" w:cs="Arial"/>
          <w:rPrChange w:id="2027" w:author="DOLINSKI, Dawn (ddoli4)" w:date="2021-01-05T10:41:00Z">
            <w:rPr>
              <w:del w:id="2028" w:author="DOLINSKI, Dawn (ddoli4)" w:date="2021-01-04T16:32:00Z"/>
              <w:rFonts w:ascii="Arial" w:eastAsia="Meiryo" w:hAnsi="Arial" w:cs="Arial"/>
            </w:rPr>
          </w:rPrChange>
        </w:rPr>
      </w:pPr>
    </w:p>
    <w:tbl>
      <w:tblPr>
        <w:tblStyle w:val="TableGrid"/>
        <w:tblW w:w="0" w:type="auto"/>
        <w:tblInd w:w="720" w:type="dxa"/>
        <w:tblLook w:val="04A0" w:firstRow="1" w:lastRow="0" w:firstColumn="1" w:lastColumn="0" w:noHBand="0" w:noVBand="1"/>
      </w:tblPr>
      <w:tblGrid>
        <w:gridCol w:w="3677"/>
        <w:gridCol w:w="3678"/>
      </w:tblGrid>
      <w:tr w:rsidR="0057378C" w:rsidRPr="00AA3299" w:rsidDel="008464FE" w:rsidTr="00404EB8">
        <w:trPr>
          <w:del w:id="2029" w:author="DOLINSKI, Dawn (ddoli4)" w:date="2021-01-04T16:32:00Z"/>
        </w:trPr>
        <w:tc>
          <w:tcPr>
            <w:tcW w:w="3677" w:type="dxa"/>
            <w:shd w:val="clear" w:color="auto" w:fill="D9D9D9" w:themeFill="background1" w:themeFillShade="D9"/>
          </w:tcPr>
          <w:p w:rsidR="0057378C" w:rsidRPr="00AA3299" w:rsidDel="008464FE" w:rsidRDefault="0057378C" w:rsidP="00FE75A6">
            <w:pPr>
              <w:spacing w:after="0" w:line="240" w:lineRule="auto"/>
              <w:ind w:right="40"/>
              <w:jc w:val="both"/>
              <w:rPr>
                <w:del w:id="2030" w:author="DOLINSKI, Dawn (ddoli4)" w:date="2021-01-04T16:32:00Z"/>
                <w:rFonts w:ascii="Arial" w:eastAsia="Meiryo" w:hAnsi="Arial" w:cs="Arial"/>
                <w:b/>
                <w:i/>
                <w:rPrChange w:id="2031" w:author="DOLINSKI, Dawn (ddoli4)" w:date="2021-01-05T10:41:00Z">
                  <w:rPr>
                    <w:del w:id="2032" w:author="DOLINSKI, Dawn (ddoli4)" w:date="2021-01-04T16:32:00Z"/>
                    <w:rFonts w:ascii="Arial" w:eastAsia="Meiryo" w:hAnsi="Arial" w:cs="Arial"/>
                    <w:b/>
                    <w:i/>
                  </w:rPr>
                </w:rPrChange>
              </w:rPr>
            </w:pPr>
            <w:del w:id="2033" w:author="DOLINSKI, Dawn (ddoli4)" w:date="2021-01-04T16:32:00Z">
              <w:r w:rsidRPr="00AA3299" w:rsidDel="008464FE">
                <w:rPr>
                  <w:rFonts w:ascii="Arial" w:eastAsia="Meiryo" w:hAnsi="Arial" w:cs="Arial"/>
                  <w:b/>
                  <w:i/>
                  <w:rPrChange w:id="2034" w:author="DOLINSKI, Dawn (ddoli4)" w:date="2021-01-05T10:41:00Z">
                    <w:rPr>
                      <w:rFonts w:ascii="Arial" w:eastAsia="Meiryo" w:hAnsi="Arial" w:cs="Arial"/>
                      <w:b/>
                      <w:i/>
                    </w:rPr>
                  </w:rPrChange>
                </w:rPr>
                <w:delText>What we expect to see from you</w:delText>
              </w:r>
            </w:del>
          </w:p>
        </w:tc>
        <w:tc>
          <w:tcPr>
            <w:tcW w:w="3678" w:type="dxa"/>
            <w:shd w:val="clear" w:color="auto" w:fill="D9D9D9" w:themeFill="background1" w:themeFillShade="D9"/>
          </w:tcPr>
          <w:p w:rsidR="0057378C" w:rsidRPr="00AA3299" w:rsidDel="008464FE" w:rsidRDefault="0057378C" w:rsidP="00FE75A6">
            <w:pPr>
              <w:spacing w:after="0" w:line="240" w:lineRule="auto"/>
              <w:ind w:right="40"/>
              <w:jc w:val="both"/>
              <w:rPr>
                <w:del w:id="2035" w:author="DOLINSKI, Dawn (ddoli4)" w:date="2021-01-04T16:32:00Z"/>
                <w:rFonts w:ascii="Arial" w:eastAsia="Meiryo" w:hAnsi="Arial" w:cs="Arial"/>
                <w:b/>
                <w:i/>
                <w:rPrChange w:id="2036" w:author="DOLINSKI, Dawn (ddoli4)" w:date="2021-01-05T10:41:00Z">
                  <w:rPr>
                    <w:del w:id="2037" w:author="DOLINSKI, Dawn (ddoli4)" w:date="2021-01-04T16:32:00Z"/>
                    <w:rFonts w:ascii="Arial" w:eastAsia="Meiryo" w:hAnsi="Arial" w:cs="Arial"/>
                    <w:b/>
                    <w:i/>
                  </w:rPr>
                </w:rPrChange>
              </w:rPr>
            </w:pPr>
            <w:del w:id="2038" w:author="DOLINSKI, Dawn (ddoli4)" w:date="2021-01-04T16:32:00Z">
              <w:r w:rsidRPr="00AA3299" w:rsidDel="008464FE">
                <w:rPr>
                  <w:rFonts w:ascii="Arial" w:eastAsia="Meiryo" w:hAnsi="Arial" w:cs="Arial"/>
                  <w:b/>
                  <w:i/>
                  <w:rPrChange w:id="2039" w:author="DOLINSKI, Dawn (ddoli4)" w:date="2021-01-05T10:41:00Z">
                    <w:rPr>
                      <w:rFonts w:ascii="Arial" w:eastAsia="Meiryo" w:hAnsi="Arial" w:cs="Arial"/>
                      <w:b/>
                      <w:i/>
                    </w:rPr>
                  </w:rPrChange>
                </w:rPr>
                <w:delText>What you can expect from us</w:delText>
              </w:r>
            </w:del>
          </w:p>
        </w:tc>
      </w:tr>
      <w:tr w:rsidR="0057378C" w:rsidRPr="00AA3299" w:rsidDel="008464FE" w:rsidTr="00FE75A6">
        <w:trPr>
          <w:del w:id="2040" w:author="DOLINSKI, Dawn (ddoli4)" w:date="2021-01-04T16:32:00Z"/>
        </w:trPr>
        <w:tc>
          <w:tcPr>
            <w:tcW w:w="3677" w:type="dxa"/>
          </w:tcPr>
          <w:p w:rsidR="0057378C" w:rsidRPr="00AA3299" w:rsidDel="008464FE" w:rsidRDefault="0057378C" w:rsidP="009E7807">
            <w:pPr>
              <w:spacing w:after="0" w:line="240" w:lineRule="auto"/>
              <w:ind w:right="40"/>
              <w:jc w:val="both"/>
              <w:rPr>
                <w:del w:id="2041" w:author="DOLINSKI, Dawn (ddoli4)" w:date="2021-01-04T16:32:00Z"/>
                <w:rFonts w:ascii="Arial" w:eastAsia="Meiryo" w:hAnsi="Arial" w:cs="Arial"/>
                <w:rPrChange w:id="2042" w:author="DOLINSKI, Dawn (ddoli4)" w:date="2021-01-05T10:41:00Z">
                  <w:rPr>
                    <w:del w:id="2043" w:author="DOLINSKI, Dawn (ddoli4)" w:date="2021-01-04T16:32:00Z"/>
                    <w:rFonts w:ascii="Arial" w:eastAsia="Meiryo" w:hAnsi="Arial" w:cs="Arial"/>
                  </w:rPr>
                </w:rPrChange>
              </w:rPr>
            </w:pPr>
            <w:del w:id="2044" w:author="DOLINSKI, Dawn (ddoli4)" w:date="2021-01-04T16:32:00Z">
              <w:r w:rsidRPr="00AA3299" w:rsidDel="008464FE">
                <w:rPr>
                  <w:rFonts w:ascii="Arial" w:eastAsia="Meiryo" w:hAnsi="Arial" w:cs="Arial"/>
                  <w:rPrChange w:id="2045" w:author="DOLINSKI, Dawn (ddoli4)" w:date="2021-01-05T10:41:00Z">
                    <w:rPr>
                      <w:rFonts w:ascii="Arial" w:eastAsia="Meiryo" w:hAnsi="Arial" w:cs="Arial"/>
                    </w:rPr>
                  </w:rPrChange>
                </w:rPr>
                <w:delText>You seek out opportunities to provide positive feedback to the classroom teacher about their work with the class, a student or colleagues.</w:delText>
              </w:r>
            </w:del>
          </w:p>
        </w:tc>
        <w:tc>
          <w:tcPr>
            <w:tcW w:w="3678" w:type="dxa"/>
          </w:tcPr>
          <w:p w:rsidR="0057378C" w:rsidRPr="00AA3299" w:rsidDel="008464FE" w:rsidRDefault="009E7807" w:rsidP="009E7807">
            <w:pPr>
              <w:spacing w:after="0" w:line="240" w:lineRule="auto"/>
              <w:jc w:val="both"/>
              <w:rPr>
                <w:del w:id="2046" w:author="DOLINSKI, Dawn (ddoli4)" w:date="2021-01-04T16:32:00Z"/>
                <w:rFonts w:ascii="Arial" w:eastAsia="Meiryo" w:hAnsi="Arial" w:cs="Arial"/>
                <w:rPrChange w:id="2047" w:author="DOLINSKI, Dawn (ddoli4)" w:date="2021-01-05T10:41:00Z">
                  <w:rPr>
                    <w:del w:id="2048" w:author="DOLINSKI, Dawn (ddoli4)" w:date="2021-01-04T16:32:00Z"/>
                    <w:rFonts w:ascii="Arial" w:eastAsia="Meiryo" w:hAnsi="Arial" w:cs="Arial"/>
                  </w:rPr>
                </w:rPrChange>
              </w:rPr>
            </w:pPr>
            <w:del w:id="2049" w:author="DOLINSKI, Dawn (ddoli4)" w:date="2021-01-04T16:32:00Z">
              <w:r w:rsidRPr="00AA3299" w:rsidDel="008464FE">
                <w:rPr>
                  <w:rFonts w:ascii="Arial" w:eastAsia="Meiryo" w:hAnsi="Arial" w:cs="Arial"/>
                  <w:rPrChange w:id="2050" w:author="DOLINSKI, Dawn (ddoli4)" w:date="2021-01-05T10:41:00Z">
                    <w:rPr>
                      <w:rFonts w:ascii="Arial" w:eastAsia="Meiryo" w:hAnsi="Arial" w:cs="Arial"/>
                    </w:rPr>
                  </w:rPrChange>
                </w:rPr>
                <w:delText>We will work closely with families to accommodate their personal needs, including work commitments, finances and family structure.</w:delText>
              </w:r>
            </w:del>
          </w:p>
        </w:tc>
      </w:tr>
      <w:tr w:rsidR="0057378C" w:rsidRPr="00AA3299" w:rsidDel="008464FE" w:rsidTr="00FE75A6">
        <w:trPr>
          <w:del w:id="2051" w:author="DOLINSKI, Dawn (ddoli4)" w:date="2021-01-04T16:32:00Z"/>
        </w:trPr>
        <w:tc>
          <w:tcPr>
            <w:tcW w:w="3677" w:type="dxa"/>
          </w:tcPr>
          <w:p w:rsidR="0057378C" w:rsidRPr="00AA3299" w:rsidDel="008464FE" w:rsidRDefault="009E7807" w:rsidP="009E7807">
            <w:pPr>
              <w:spacing w:after="0" w:line="240" w:lineRule="auto"/>
              <w:ind w:right="40"/>
              <w:jc w:val="both"/>
              <w:rPr>
                <w:del w:id="2052" w:author="DOLINSKI, Dawn (ddoli4)" w:date="2021-01-04T16:32:00Z"/>
                <w:rFonts w:ascii="Arial" w:eastAsia="Meiryo" w:hAnsi="Arial" w:cs="Arial"/>
                <w:rPrChange w:id="2053" w:author="DOLINSKI, Dawn (ddoli4)" w:date="2021-01-05T10:41:00Z">
                  <w:rPr>
                    <w:del w:id="2054" w:author="DOLINSKI, Dawn (ddoli4)" w:date="2021-01-04T16:32:00Z"/>
                    <w:rFonts w:ascii="Arial" w:eastAsia="Meiryo" w:hAnsi="Arial" w:cs="Arial"/>
                  </w:rPr>
                </w:rPrChange>
              </w:rPr>
            </w:pPr>
            <w:del w:id="2055" w:author="DOLINSKI, Dawn (ddoli4)" w:date="2021-01-04T16:32:00Z">
              <w:r w:rsidRPr="00AA3299" w:rsidDel="008464FE">
                <w:rPr>
                  <w:rFonts w:ascii="Arial" w:eastAsia="Meiryo" w:hAnsi="Arial" w:cs="Arial"/>
                  <w:rPrChange w:id="2056" w:author="DOLINSKI, Dawn (ddoli4)" w:date="2021-01-05T10:41:00Z">
                    <w:rPr>
                      <w:rFonts w:ascii="Arial" w:eastAsia="Meiryo" w:hAnsi="Arial" w:cs="Arial"/>
                    </w:rPr>
                  </w:rPrChange>
                </w:rPr>
                <w:delText>You help your child to see the strengths and benefits in diversity and difference in their classmates.</w:delText>
              </w:r>
            </w:del>
          </w:p>
        </w:tc>
        <w:tc>
          <w:tcPr>
            <w:tcW w:w="3678" w:type="dxa"/>
          </w:tcPr>
          <w:p w:rsidR="0057378C" w:rsidRPr="00AA3299" w:rsidDel="008464FE" w:rsidRDefault="009E7807" w:rsidP="00FE75A6">
            <w:pPr>
              <w:spacing w:after="0" w:line="240" w:lineRule="auto"/>
              <w:ind w:right="40"/>
              <w:jc w:val="both"/>
              <w:rPr>
                <w:del w:id="2057" w:author="DOLINSKI, Dawn (ddoli4)" w:date="2021-01-04T16:32:00Z"/>
                <w:rFonts w:ascii="Arial" w:eastAsia="Meiryo" w:hAnsi="Arial" w:cs="Arial"/>
                <w:rPrChange w:id="2058" w:author="DOLINSKI, Dawn (ddoli4)" w:date="2021-01-05T10:41:00Z">
                  <w:rPr>
                    <w:del w:id="2059" w:author="DOLINSKI, Dawn (ddoli4)" w:date="2021-01-04T16:32:00Z"/>
                    <w:rFonts w:ascii="Arial" w:eastAsia="Meiryo" w:hAnsi="Arial" w:cs="Arial"/>
                  </w:rPr>
                </w:rPrChange>
              </w:rPr>
            </w:pPr>
            <w:del w:id="2060" w:author="DOLINSKI, Dawn (ddoli4)" w:date="2021-01-04T16:32:00Z">
              <w:r w:rsidRPr="00AA3299" w:rsidDel="008464FE">
                <w:rPr>
                  <w:rFonts w:ascii="Arial" w:eastAsia="Meiryo" w:hAnsi="Arial" w:cs="Arial"/>
                  <w:rPrChange w:id="2061" w:author="DOLINSKI, Dawn (ddoli4)" w:date="2021-01-05T10:41:00Z">
                    <w:rPr>
                      <w:rFonts w:ascii="Arial" w:eastAsia="Meiryo" w:hAnsi="Arial" w:cs="Arial"/>
                    </w:rPr>
                  </w:rPrChange>
                </w:rPr>
                <w:delText>We will promote every child’s individuality and build a cohesive, inclusive classroom and school culture.</w:delText>
              </w:r>
            </w:del>
          </w:p>
        </w:tc>
      </w:tr>
      <w:tr w:rsidR="0057378C" w:rsidRPr="00AA3299" w:rsidDel="008464FE" w:rsidTr="00FE75A6">
        <w:trPr>
          <w:del w:id="2062" w:author="DOLINSKI, Dawn (ddoli4)" w:date="2021-01-04T16:32:00Z"/>
        </w:trPr>
        <w:tc>
          <w:tcPr>
            <w:tcW w:w="3677" w:type="dxa"/>
          </w:tcPr>
          <w:p w:rsidR="0057378C" w:rsidRPr="00AA3299" w:rsidDel="008464FE" w:rsidRDefault="009E7807" w:rsidP="00825BE0">
            <w:pPr>
              <w:spacing w:after="0" w:line="240" w:lineRule="auto"/>
              <w:ind w:right="40"/>
              <w:jc w:val="both"/>
              <w:rPr>
                <w:del w:id="2063" w:author="DOLINSKI, Dawn (ddoli4)" w:date="2021-01-04T16:32:00Z"/>
                <w:rFonts w:ascii="Arial" w:eastAsia="Meiryo" w:hAnsi="Arial" w:cs="Arial"/>
                <w:rPrChange w:id="2064" w:author="DOLINSKI, Dawn (ddoli4)" w:date="2021-01-05T10:41:00Z">
                  <w:rPr>
                    <w:del w:id="2065" w:author="DOLINSKI, Dawn (ddoli4)" w:date="2021-01-04T16:32:00Z"/>
                    <w:rFonts w:ascii="Arial" w:eastAsia="Meiryo" w:hAnsi="Arial" w:cs="Arial"/>
                  </w:rPr>
                </w:rPrChange>
              </w:rPr>
            </w:pPr>
            <w:del w:id="2066" w:author="DOLINSKI, Dawn (ddoli4)" w:date="2021-01-04T16:32:00Z">
              <w:r w:rsidRPr="00AA3299" w:rsidDel="008464FE">
                <w:rPr>
                  <w:rFonts w:ascii="Arial" w:eastAsia="Meiryo" w:hAnsi="Arial" w:cs="Arial"/>
                  <w:rPrChange w:id="2067" w:author="DOLINSKI, Dawn (ddoli4)" w:date="2021-01-05T10:41:00Z">
                    <w:rPr>
                      <w:rFonts w:ascii="Arial" w:eastAsia="Meiryo" w:hAnsi="Arial" w:cs="Arial"/>
                    </w:rPr>
                  </w:rPrChange>
                </w:rPr>
                <w:delText xml:space="preserve">You notice when others need help, parents, staff and students, and ask </w:delText>
              </w:r>
              <w:r w:rsidR="00825BE0" w:rsidRPr="00AA3299" w:rsidDel="008464FE">
                <w:rPr>
                  <w:rFonts w:ascii="Arial" w:eastAsia="Meiryo" w:hAnsi="Arial" w:cs="Arial"/>
                  <w:rPrChange w:id="2068" w:author="DOLINSKI, Dawn (ddoli4)" w:date="2021-01-05T10:41:00Z">
                    <w:rPr>
                      <w:rFonts w:ascii="Arial" w:eastAsia="Meiryo" w:hAnsi="Arial" w:cs="Arial"/>
                    </w:rPr>
                  </w:rPrChange>
                </w:rPr>
                <w:delText>if there is anything you do to assist</w:delText>
              </w:r>
              <w:r w:rsidRPr="00AA3299" w:rsidDel="008464FE">
                <w:rPr>
                  <w:rFonts w:ascii="Arial" w:eastAsia="Meiryo" w:hAnsi="Arial" w:cs="Arial"/>
                  <w:rPrChange w:id="2069" w:author="DOLINSKI, Dawn (ddoli4)" w:date="2021-01-05T10:41:00Z">
                    <w:rPr>
                      <w:rFonts w:ascii="Arial" w:eastAsia="Meiryo" w:hAnsi="Arial" w:cs="Arial"/>
                    </w:rPr>
                  </w:rPrChange>
                </w:rPr>
                <w:delText>.</w:delText>
              </w:r>
            </w:del>
          </w:p>
        </w:tc>
        <w:tc>
          <w:tcPr>
            <w:tcW w:w="3678" w:type="dxa"/>
          </w:tcPr>
          <w:p w:rsidR="0057378C" w:rsidRPr="00AA3299" w:rsidDel="008464FE" w:rsidRDefault="009E7807" w:rsidP="00FE75A6">
            <w:pPr>
              <w:spacing w:after="0" w:line="240" w:lineRule="auto"/>
              <w:ind w:right="40"/>
              <w:jc w:val="both"/>
              <w:rPr>
                <w:del w:id="2070" w:author="DOLINSKI, Dawn (ddoli4)" w:date="2021-01-04T16:32:00Z"/>
                <w:rFonts w:ascii="Arial" w:eastAsia="Meiryo" w:hAnsi="Arial" w:cs="Arial"/>
                <w:rPrChange w:id="2071" w:author="DOLINSKI, Dawn (ddoli4)" w:date="2021-01-05T10:41:00Z">
                  <w:rPr>
                    <w:del w:id="2072" w:author="DOLINSKI, Dawn (ddoli4)" w:date="2021-01-04T16:32:00Z"/>
                    <w:rFonts w:ascii="Arial" w:eastAsia="Meiryo" w:hAnsi="Arial" w:cs="Arial"/>
                  </w:rPr>
                </w:rPrChange>
              </w:rPr>
            </w:pPr>
            <w:del w:id="2073" w:author="DOLINSKI, Dawn (ddoli4)" w:date="2021-01-04T16:32:00Z">
              <w:r w:rsidRPr="00AA3299" w:rsidDel="008464FE">
                <w:rPr>
                  <w:rFonts w:ascii="Arial" w:eastAsia="Meiryo" w:hAnsi="Arial" w:cs="Arial"/>
                  <w:rPrChange w:id="2074" w:author="DOLINSKI, Dawn (ddoli4)" w:date="2021-01-05T10:41:00Z">
                    <w:rPr>
                      <w:rFonts w:ascii="Arial" w:eastAsia="Meiryo" w:hAnsi="Arial" w:cs="Arial"/>
                    </w:rPr>
                  </w:rPrChange>
                </w:rPr>
                <w:delText>We will check in with you about your child’s needs or any support your family may require.</w:delText>
              </w:r>
            </w:del>
          </w:p>
        </w:tc>
      </w:tr>
    </w:tbl>
    <w:p w:rsidR="006E345F" w:rsidRPr="00AA3299" w:rsidDel="008464FE" w:rsidRDefault="006E345F" w:rsidP="00BD65BE">
      <w:pPr>
        <w:spacing w:after="0" w:line="240" w:lineRule="auto"/>
        <w:ind w:left="720" w:right="946"/>
        <w:jc w:val="both"/>
        <w:rPr>
          <w:del w:id="2075" w:author="DOLINSKI, Dawn (ddoli4)" w:date="2021-01-04T16:32:00Z"/>
          <w:rFonts w:ascii="Arial" w:eastAsia="Meiryo" w:hAnsi="Arial" w:cs="Arial"/>
          <w:rPrChange w:id="2076" w:author="DOLINSKI, Dawn (ddoli4)" w:date="2021-01-05T10:41:00Z">
            <w:rPr>
              <w:del w:id="2077" w:author="DOLINSKI, Dawn (ddoli4)" w:date="2021-01-04T16:32:00Z"/>
              <w:rFonts w:ascii="Arial" w:eastAsia="Meiryo" w:hAnsi="Arial" w:cs="Arial"/>
            </w:rPr>
          </w:rPrChange>
        </w:rPr>
      </w:pPr>
    </w:p>
    <w:p w:rsidR="0073077D" w:rsidRPr="00AA3299" w:rsidRDefault="0073077D" w:rsidP="0073077D">
      <w:pPr>
        <w:spacing w:after="0" w:line="240" w:lineRule="auto"/>
        <w:ind w:right="946"/>
        <w:jc w:val="both"/>
        <w:rPr>
          <w:rFonts w:ascii="Arial" w:eastAsia="Meiryo" w:hAnsi="Arial" w:cs="Arial"/>
          <w:rPrChange w:id="2078" w:author="DOLINSKI, Dawn (ddoli4)" w:date="2021-01-05T10:41:00Z">
            <w:rPr>
              <w:rFonts w:ascii="Arial" w:eastAsia="Meiryo" w:hAnsi="Arial" w:cs="Arial"/>
            </w:rPr>
          </w:rPrChange>
        </w:rPr>
      </w:pPr>
    </w:p>
    <w:p w:rsidR="0073077D" w:rsidRPr="00AA329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Change w:id="2079" w:author="DOLINSKI, Dawn (ddoli4)" w:date="2021-01-05T10:41:00Z">
            <w:rPr>
              <w:rFonts w:ascii="Arial" w:eastAsia="Meiryo" w:hAnsi="Arial" w:cs="Arial"/>
              <w:b/>
              <w:sz w:val="28"/>
              <w:szCs w:val="28"/>
            </w:rPr>
          </w:rPrChange>
        </w:rPr>
      </w:pPr>
      <w:r w:rsidRPr="00AA3299">
        <w:rPr>
          <w:rFonts w:ascii="Arial" w:eastAsia="Meiryo" w:hAnsi="Arial" w:cs="Arial"/>
          <w:b/>
          <w:sz w:val="28"/>
          <w:szCs w:val="28"/>
          <w:rPrChange w:id="2080" w:author="DOLINSKI, Dawn (ddoli4)" w:date="2021-01-05T10:41:00Z">
            <w:rPr>
              <w:rFonts w:ascii="Arial" w:eastAsia="Meiryo" w:hAnsi="Arial" w:cs="Arial"/>
              <w:b/>
              <w:sz w:val="28"/>
              <w:szCs w:val="28"/>
            </w:rPr>
          </w:rPrChange>
        </w:rPr>
        <w:t xml:space="preserve">Consideration of Individual Circumstances </w:t>
      </w:r>
    </w:p>
    <w:p w:rsidR="0073077D" w:rsidRPr="00AA3299" w:rsidRDefault="0073077D" w:rsidP="0073077D">
      <w:pPr>
        <w:spacing w:after="0" w:line="240" w:lineRule="auto"/>
        <w:ind w:left="720" w:right="946"/>
        <w:jc w:val="both"/>
        <w:rPr>
          <w:rFonts w:ascii="Arial" w:eastAsia="Meiryo" w:hAnsi="Arial" w:cs="Arial"/>
          <w:rPrChange w:id="2081" w:author="DOLINSKI, Dawn (ddoli4)" w:date="2021-01-05T10:41:00Z">
            <w:rPr>
              <w:rFonts w:ascii="Arial" w:eastAsia="Meiryo" w:hAnsi="Arial" w:cs="Arial"/>
            </w:rPr>
          </w:rPrChange>
        </w:rPr>
      </w:pPr>
    </w:p>
    <w:p w:rsidR="0073077D" w:rsidRPr="00AA3299" w:rsidRDefault="0073077D" w:rsidP="0073077D">
      <w:pPr>
        <w:spacing w:after="0" w:line="240" w:lineRule="auto"/>
        <w:ind w:left="720" w:right="946"/>
        <w:jc w:val="both"/>
        <w:rPr>
          <w:rFonts w:ascii="Arial" w:eastAsia="Meiryo" w:hAnsi="Arial" w:cs="Arial"/>
          <w:rPrChange w:id="2082" w:author="DOLINSKI, Dawn (ddoli4)" w:date="2021-01-05T10:41:00Z">
            <w:rPr>
              <w:rFonts w:ascii="Arial" w:eastAsia="Meiryo" w:hAnsi="Arial" w:cs="Arial"/>
            </w:rPr>
          </w:rPrChange>
        </w:rPr>
      </w:pPr>
      <w:r w:rsidRPr="00AA3299">
        <w:rPr>
          <w:rFonts w:ascii="Arial" w:eastAsia="Meiryo" w:hAnsi="Arial" w:cs="Arial"/>
          <w:rPrChange w:id="2083" w:author="DOLINSKI, Dawn (ddoli4)" w:date="2021-01-05T10:41:00Z">
            <w:rPr>
              <w:rFonts w:ascii="Arial" w:eastAsia="Meiryo" w:hAnsi="Arial" w:cs="Arial"/>
            </w:rPr>
          </w:rPrChange>
        </w:rPr>
        <w:t xml:space="preserve">Staff at </w:t>
      </w:r>
      <w:del w:id="2084" w:author="DULLAWAY, Margaret (mdull4)" w:date="2020-10-29T09:40:00Z">
        <w:r w:rsidRPr="00AA3299" w:rsidDel="00C27A7E">
          <w:rPr>
            <w:rFonts w:ascii="Arial" w:eastAsia="Meiryo" w:hAnsi="Arial" w:cs="Arial"/>
            <w:rPrChange w:id="2085" w:author="DOLINSKI, Dawn (ddoli4)" w:date="2021-01-05T10:41:00Z">
              <w:rPr>
                <w:rFonts w:ascii="Arial" w:eastAsia="Meiryo" w:hAnsi="Arial" w:cs="Arial"/>
              </w:rPr>
            </w:rPrChange>
          </w:rPr>
          <w:delText>Exemplar State College</w:delText>
        </w:r>
      </w:del>
      <w:ins w:id="2086" w:author="DULLAWAY, Margaret (mdull4)" w:date="2020-10-29T09:40:00Z">
        <w:r w:rsidR="00C27A7E" w:rsidRPr="00AA3299">
          <w:rPr>
            <w:rFonts w:ascii="Arial" w:eastAsia="Meiryo" w:hAnsi="Arial" w:cs="Arial"/>
            <w:rPrChange w:id="2087" w:author="DOLINSKI, Dawn (ddoli4)" w:date="2021-01-05T10:41:00Z">
              <w:rPr>
                <w:rFonts w:ascii="Arial" w:eastAsia="Meiryo" w:hAnsi="Arial" w:cs="Arial"/>
              </w:rPr>
            </w:rPrChange>
          </w:rPr>
          <w:t>Booyal Central State School</w:t>
        </w:r>
      </w:ins>
      <w:r w:rsidRPr="00AA3299">
        <w:rPr>
          <w:rFonts w:ascii="Arial" w:eastAsia="Meiryo" w:hAnsi="Arial" w:cs="Arial"/>
          <w:rPrChange w:id="2088" w:author="DOLINSKI, Dawn (ddoli4)" w:date="2021-01-05T10:41:00Z">
            <w:rPr>
              <w:rFonts w:ascii="Arial" w:eastAsia="Meiryo" w:hAnsi="Arial" w:cs="Arial"/>
            </w:rPr>
          </w:rPrChange>
        </w:rPr>
        <w:t xml:space="preserve"> 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rsidR="0073077D" w:rsidRPr="00AA3299" w:rsidRDefault="0073077D" w:rsidP="0073077D">
      <w:pPr>
        <w:spacing w:after="0" w:line="240" w:lineRule="auto"/>
        <w:ind w:left="720" w:right="946"/>
        <w:jc w:val="both"/>
        <w:rPr>
          <w:rFonts w:ascii="Arial" w:eastAsia="Meiryo" w:hAnsi="Arial" w:cs="Arial"/>
          <w:rPrChange w:id="2089" w:author="DOLINSKI, Dawn (ddoli4)" w:date="2021-01-05T10:41:00Z">
            <w:rPr>
              <w:rFonts w:ascii="Arial" w:eastAsia="Meiryo" w:hAnsi="Arial" w:cs="Arial"/>
            </w:rPr>
          </w:rPrChange>
        </w:rPr>
      </w:pPr>
    </w:p>
    <w:p w:rsidR="0073077D" w:rsidRPr="00AA3299" w:rsidRDefault="0073077D" w:rsidP="0073077D">
      <w:pPr>
        <w:spacing w:after="0" w:line="240" w:lineRule="auto"/>
        <w:ind w:left="720" w:right="946"/>
        <w:jc w:val="both"/>
        <w:rPr>
          <w:rFonts w:ascii="Arial" w:eastAsia="Meiryo" w:hAnsi="Arial" w:cs="Arial"/>
          <w:rPrChange w:id="2090" w:author="DOLINSKI, Dawn (ddoli4)" w:date="2021-01-05T10:41:00Z">
            <w:rPr>
              <w:rFonts w:ascii="Arial" w:eastAsia="Meiryo" w:hAnsi="Arial" w:cs="Arial"/>
            </w:rPr>
          </w:rPrChange>
        </w:rPr>
      </w:pPr>
      <w:r w:rsidRPr="00AA3299">
        <w:rPr>
          <w:rFonts w:ascii="Arial" w:eastAsia="Meiryo" w:hAnsi="Arial" w:cs="Arial"/>
          <w:rPrChange w:id="2091" w:author="DOLINSKI, Dawn (ddoli4)" w:date="2021-01-05T10:41:00Z">
            <w:rPr>
              <w:rFonts w:ascii="Arial" w:eastAsia="Meiryo" w:hAnsi="Arial" w:cs="Arial"/>
            </w:rPr>
          </w:rPrChange>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rsidR="0073077D" w:rsidRPr="00AA3299" w:rsidRDefault="0073077D" w:rsidP="0073077D">
      <w:pPr>
        <w:spacing w:after="0" w:line="240" w:lineRule="auto"/>
        <w:ind w:left="720" w:right="946"/>
        <w:jc w:val="both"/>
        <w:rPr>
          <w:rFonts w:ascii="Arial" w:eastAsia="Meiryo" w:hAnsi="Arial" w:cs="Arial"/>
          <w:rPrChange w:id="2092" w:author="DOLINSKI, Dawn (ddoli4)" w:date="2021-01-05T10:41:00Z">
            <w:rPr>
              <w:rFonts w:ascii="Arial" w:eastAsia="Meiryo" w:hAnsi="Arial" w:cs="Arial"/>
            </w:rPr>
          </w:rPrChange>
        </w:rPr>
      </w:pPr>
    </w:p>
    <w:p w:rsidR="0073077D" w:rsidRPr="00AA3299" w:rsidRDefault="0073077D" w:rsidP="0073077D">
      <w:pPr>
        <w:spacing w:after="0" w:line="240" w:lineRule="auto"/>
        <w:ind w:left="720" w:right="946"/>
        <w:jc w:val="both"/>
        <w:rPr>
          <w:rFonts w:ascii="Arial" w:eastAsia="Meiryo" w:hAnsi="Arial" w:cs="Arial"/>
          <w:rPrChange w:id="2093" w:author="DOLINSKI, Dawn (ddoli4)" w:date="2021-01-05T10:41:00Z">
            <w:rPr>
              <w:rFonts w:ascii="Arial" w:eastAsia="Meiryo" w:hAnsi="Arial" w:cs="Arial"/>
            </w:rPr>
          </w:rPrChange>
        </w:rPr>
      </w:pPr>
      <w:r w:rsidRPr="00AA3299">
        <w:rPr>
          <w:rFonts w:ascii="Arial" w:eastAsia="Meiryo" w:hAnsi="Arial" w:cs="Arial"/>
          <w:rPrChange w:id="2094" w:author="DOLINSKI, Dawn (ddoli4)" w:date="2021-01-05T10:41:00Z">
            <w:rPr>
              <w:rFonts w:ascii="Arial" w:eastAsia="Meiryo" w:hAnsi="Arial" w:cs="Arial"/>
            </w:rPr>
          </w:rPrChange>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73077D" w:rsidRPr="00AA3299" w:rsidRDefault="0073077D" w:rsidP="0073077D">
      <w:pPr>
        <w:spacing w:after="0" w:line="240" w:lineRule="auto"/>
        <w:ind w:left="720" w:right="946"/>
        <w:jc w:val="both"/>
        <w:rPr>
          <w:rFonts w:ascii="Arial" w:eastAsia="Meiryo" w:hAnsi="Arial" w:cs="Arial"/>
          <w:rPrChange w:id="2095" w:author="DOLINSKI, Dawn (ddoli4)" w:date="2021-01-05T10:41:00Z">
            <w:rPr>
              <w:rFonts w:ascii="Arial" w:eastAsia="Meiryo" w:hAnsi="Arial" w:cs="Arial"/>
            </w:rPr>
          </w:rPrChange>
        </w:rPr>
      </w:pPr>
    </w:p>
    <w:p w:rsidR="0073077D" w:rsidRPr="00AA3299" w:rsidRDefault="0073077D" w:rsidP="0073077D">
      <w:pPr>
        <w:spacing w:after="0" w:line="240" w:lineRule="auto"/>
        <w:ind w:left="720" w:right="946"/>
        <w:jc w:val="both"/>
        <w:rPr>
          <w:rFonts w:ascii="Arial" w:eastAsia="Meiryo" w:hAnsi="Arial" w:cs="Arial"/>
          <w:rPrChange w:id="2096" w:author="DOLINSKI, Dawn (ddoli4)" w:date="2021-01-05T10:41:00Z">
            <w:rPr>
              <w:rFonts w:ascii="Arial" w:eastAsia="Meiryo" w:hAnsi="Arial" w:cs="Arial"/>
            </w:rPr>
          </w:rPrChange>
        </w:rPr>
      </w:pPr>
      <w:r w:rsidRPr="00AA3299">
        <w:rPr>
          <w:rFonts w:ascii="Arial" w:eastAsia="Meiryo" w:hAnsi="Arial" w:cs="Arial"/>
          <w:rPrChange w:id="2097" w:author="DOLINSKI, Dawn (ddoli4)" w:date="2021-01-05T10:41:00Z">
            <w:rPr>
              <w:rFonts w:ascii="Arial" w:eastAsia="Meiryo" w:hAnsi="Arial" w:cs="Arial"/>
            </w:rPr>
          </w:rPrChange>
        </w:rPr>
        <w:t>If you have concerns about the behaviour of another student at the school, or the way our staff have responded to their behaviour, please make an appointment with the principal to discuss the matter.</w:t>
      </w:r>
    </w:p>
    <w:p w:rsidR="0073077D" w:rsidRPr="00AA3299" w:rsidRDefault="0073077D" w:rsidP="0073077D">
      <w:pPr>
        <w:spacing w:after="0" w:line="240" w:lineRule="auto"/>
        <w:ind w:left="720" w:right="946"/>
        <w:jc w:val="both"/>
        <w:rPr>
          <w:rFonts w:ascii="Arial" w:eastAsia="Meiryo" w:hAnsi="Arial" w:cs="Arial"/>
          <w:rPrChange w:id="2098" w:author="DOLINSKI, Dawn (ddoli4)" w:date="2021-01-05T10:41:00Z">
            <w:rPr>
              <w:rFonts w:ascii="Arial" w:eastAsia="Meiryo" w:hAnsi="Arial" w:cs="Arial"/>
            </w:rPr>
          </w:rPrChange>
        </w:rPr>
      </w:pPr>
    </w:p>
    <w:p w:rsidR="006E345F" w:rsidRPr="00AA3299" w:rsidRDefault="006E345F">
      <w:pPr>
        <w:spacing w:after="0" w:line="240" w:lineRule="auto"/>
        <w:rPr>
          <w:rFonts w:ascii="Arial" w:eastAsia="Meiryo" w:hAnsi="Arial" w:cs="Arial"/>
          <w:rPrChange w:id="2099" w:author="DOLINSKI, Dawn (ddoli4)" w:date="2021-01-05T10:41:00Z">
            <w:rPr>
              <w:rFonts w:ascii="Arial" w:eastAsia="Meiryo" w:hAnsi="Arial" w:cs="Arial"/>
            </w:rPr>
          </w:rPrChange>
        </w:rPr>
      </w:pPr>
    </w:p>
    <w:p w:rsidR="005735D7" w:rsidRPr="00AA3299" w:rsidRDefault="005735D7" w:rsidP="005735D7">
      <w:pPr>
        <w:keepNext/>
        <w:shd w:val="clear" w:color="auto" w:fill="F2F2F2" w:themeFill="background1" w:themeFillShade="F2"/>
        <w:spacing w:after="0" w:line="240" w:lineRule="auto"/>
        <w:jc w:val="center"/>
        <w:rPr>
          <w:rFonts w:ascii="Arial" w:eastAsia="Meiryo" w:hAnsi="Arial" w:cs="Arial"/>
          <w:b/>
          <w:sz w:val="28"/>
          <w:szCs w:val="28"/>
          <w:rPrChange w:id="2100" w:author="DOLINSKI, Dawn (ddoli4)" w:date="2021-01-05T10:41:00Z">
            <w:rPr>
              <w:rFonts w:ascii="Arial" w:eastAsia="Meiryo" w:hAnsi="Arial" w:cs="Arial"/>
              <w:b/>
              <w:sz w:val="28"/>
              <w:szCs w:val="28"/>
            </w:rPr>
          </w:rPrChange>
        </w:rPr>
      </w:pPr>
      <w:r w:rsidRPr="00AA3299">
        <w:rPr>
          <w:rFonts w:ascii="Arial" w:eastAsia="Meiryo" w:hAnsi="Arial" w:cs="Arial"/>
          <w:b/>
          <w:sz w:val="28"/>
          <w:szCs w:val="28"/>
          <w:rPrChange w:id="2101" w:author="DOLINSKI, Dawn (ddoli4)" w:date="2021-01-05T10:41:00Z">
            <w:rPr>
              <w:rFonts w:ascii="Arial" w:eastAsia="Meiryo" w:hAnsi="Arial" w:cs="Arial"/>
              <w:b/>
              <w:sz w:val="28"/>
              <w:szCs w:val="28"/>
            </w:rPr>
          </w:rPrChange>
        </w:rPr>
        <w:t>Differentiated and Explicit Teaching</w:t>
      </w:r>
    </w:p>
    <w:p w:rsidR="001C173F" w:rsidRPr="00AA3299" w:rsidRDefault="001C173F" w:rsidP="005735D7">
      <w:pPr>
        <w:spacing w:after="0" w:line="240" w:lineRule="auto"/>
        <w:ind w:left="720" w:right="946"/>
        <w:jc w:val="both"/>
        <w:rPr>
          <w:rFonts w:ascii="Arial" w:eastAsia="Meiryo" w:hAnsi="Arial" w:cs="Arial"/>
          <w:sz w:val="16"/>
          <w:szCs w:val="20"/>
          <w:rPrChange w:id="2102" w:author="DOLINSKI, Dawn (ddoli4)" w:date="2021-01-05T10:41:00Z">
            <w:rPr>
              <w:rFonts w:ascii="Arial" w:eastAsia="Meiryo" w:hAnsi="Arial" w:cs="Arial"/>
              <w:color w:val="FF0000"/>
              <w:sz w:val="16"/>
              <w:szCs w:val="20"/>
            </w:rPr>
          </w:rPrChange>
        </w:rPr>
      </w:pPr>
    </w:p>
    <w:p w:rsidR="00393BD0" w:rsidRPr="00AA3299" w:rsidRDefault="00103A26" w:rsidP="00393BD0">
      <w:pPr>
        <w:spacing w:after="0" w:line="240" w:lineRule="auto"/>
        <w:ind w:left="720" w:right="946"/>
        <w:jc w:val="both"/>
        <w:rPr>
          <w:rFonts w:ascii="Arial" w:eastAsia="Meiryo" w:hAnsi="Arial" w:cs="Arial"/>
          <w:rPrChange w:id="2103" w:author="DOLINSKI, Dawn (ddoli4)" w:date="2021-01-05T10:41:00Z">
            <w:rPr>
              <w:rFonts w:ascii="Arial" w:eastAsia="Meiryo" w:hAnsi="Arial" w:cs="Arial"/>
            </w:rPr>
          </w:rPrChange>
        </w:rPr>
      </w:pPr>
      <w:del w:id="2104" w:author="DULLAWAY, Margaret (mdull4)" w:date="2020-10-29T09:40:00Z">
        <w:r w:rsidRPr="00AA3299" w:rsidDel="00C27A7E">
          <w:rPr>
            <w:rFonts w:ascii="Arial" w:eastAsia="Meiryo" w:hAnsi="Arial" w:cs="Arial"/>
            <w:rPrChange w:id="2105" w:author="DOLINSKI, Dawn (ddoli4)" w:date="2021-01-05T10:41:00Z">
              <w:rPr>
                <w:rFonts w:ascii="Arial" w:eastAsia="Meiryo" w:hAnsi="Arial" w:cs="Arial"/>
              </w:rPr>
            </w:rPrChange>
          </w:rPr>
          <w:delText>Exemplar State College</w:delText>
        </w:r>
      </w:del>
      <w:ins w:id="2106" w:author="DULLAWAY, Margaret (mdull4)" w:date="2020-10-29T09:40:00Z">
        <w:r w:rsidR="00C27A7E" w:rsidRPr="00AA3299">
          <w:rPr>
            <w:rFonts w:ascii="Arial" w:eastAsia="Meiryo" w:hAnsi="Arial" w:cs="Arial"/>
            <w:rPrChange w:id="2107" w:author="DOLINSKI, Dawn (ddoli4)" w:date="2021-01-05T10:41:00Z">
              <w:rPr>
                <w:rFonts w:ascii="Arial" w:eastAsia="Meiryo" w:hAnsi="Arial" w:cs="Arial"/>
              </w:rPr>
            </w:rPrChange>
          </w:rPr>
          <w:t>Booyal Central State School</w:t>
        </w:r>
      </w:ins>
      <w:r w:rsidRPr="00AA3299">
        <w:rPr>
          <w:rFonts w:ascii="Arial" w:eastAsia="Meiryo" w:hAnsi="Arial" w:cs="Arial"/>
          <w:rPrChange w:id="2108" w:author="DOLINSKI, Dawn (ddoli4)" w:date="2021-01-05T10:41:00Z">
            <w:rPr>
              <w:rFonts w:ascii="Arial" w:eastAsia="Meiryo" w:hAnsi="Arial" w:cs="Arial"/>
            </w:rPr>
          </w:rPrChange>
        </w:rPr>
        <w:t xml:space="preserve"> </w:t>
      </w:r>
      <w:r w:rsidR="00393BD0" w:rsidRPr="00AA3299">
        <w:rPr>
          <w:rFonts w:ascii="Arial" w:eastAsia="Meiryo" w:hAnsi="Arial" w:cs="Arial"/>
          <w:rPrChange w:id="2109" w:author="DOLINSKI, Dawn (ddoli4)" w:date="2021-01-05T10:41:00Z">
            <w:rPr>
              <w:rFonts w:ascii="Arial" w:eastAsia="Meiryo" w:hAnsi="Arial" w:cs="Arial"/>
            </w:rPr>
          </w:rPrChange>
        </w:rPr>
        <w:t xml:space="preserve">is a disciplined school environment that </w:t>
      </w:r>
      <w:r w:rsidRPr="00AA3299">
        <w:rPr>
          <w:rFonts w:ascii="Arial" w:eastAsia="Meiryo" w:hAnsi="Arial" w:cs="Arial"/>
          <w:rPrChange w:id="2110" w:author="DOLINSKI, Dawn (ddoli4)" w:date="2021-01-05T10:41:00Z">
            <w:rPr>
              <w:rFonts w:ascii="Arial" w:eastAsia="Meiryo" w:hAnsi="Arial" w:cs="Arial"/>
            </w:rPr>
          </w:rPrChange>
        </w:rPr>
        <w:t>provides</w:t>
      </w:r>
      <w:r w:rsidR="001E517C" w:rsidRPr="00AA3299">
        <w:rPr>
          <w:rFonts w:ascii="Arial" w:eastAsia="Meiryo" w:hAnsi="Arial" w:cs="Arial"/>
          <w:rPrChange w:id="2111" w:author="DOLINSKI, Dawn (ddoli4)" w:date="2021-01-05T10:41:00Z">
            <w:rPr>
              <w:rFonts w:ascii="Arial" w:eastAsia="Meiryo" w:hAnsi="Arial" w:cs="Arial"/>
            </w:rPr>
          </w:rPrChange>
        </w:rPr>
        <w:t xml:space="preserve"> differentiated teaching to respond to the learning needs of all students.</w:t>
      </w:r>
      <w:r w:rsidRPr="00AA3299">
        <w:rPr>
          <w:rFonts w:ascii="Arial" w:eastAsia="Meiryo" w:hAnsi="Arial" w:cs="Arial"/>
          <w:rPrChange w:id="2112" w:author="DOLINSKI, Dawn (ddoli4)" w:date="2021-01-05T10:41:00Z">
            <w:rPr>
              <w:rFonts w:ascii="Arial" w:eastAsia="Meiryo" w:hAnsi="Arial" w:cs="Arial"/>
            </w:rPr>
          </w:rPrChange>
        </w:rPr>
        <w:t xml:space="preserve">  </w:t>
      </w:r>
      <w:r w:rsidR="00393BD0" w:rsidRPr="00AA3299">
        <w:rPr>
          <w:rFonts w:ascii="Arial" w:eastAsia="Meiryo" w:hAnsi="Arial" w:cs="Arial"/>
          <w:rPrChange w:id="2113" w:author="DOLINSKI, Dawn (ddoli4)" w:date="2021-01-05T10:41:00Z">
            <w:rPr>
              <w:rFonts w:ascii="Arial" w:eastAsia="Meiryo" w:hAnsi="Arial" w:cs="Arial"/>
            </w:rPr>
          </w:rPrChange>
        </w:rPr>
        <w:t>This involves teaching expected behaviours and providing opportunities for students to practise these behaviours. Teachers reinforce expected behaviours, provide feedback and correction, and opportunities for practise.</w:t>
      </w:r>
    </w:p>
    <w:p w:rsidR="00393BD0" w:rsidRPr="00AA3299" w:rsidRDefault="00393BD0" w:rsidP="00393BD0">
      <w:pPr>
        <w:spacing w:after="0" w:line="240" w:lineRule="auto"/>
        <w:ind w:left="720" w:right="946"/>
        <w:jc w:val="both"/>
        <w:rPr>
          <w:rFonts w:ascii="Arial" w:eastAsia="Meiryo" w:hAnsi="Arial" w:cs="Arial"/>
          <w:rPrChange w:id="2114" w:author="DOLINSKI, Dawn (ddoli4)" w:date="2021-01-05T10:41:00Z">
            <w:rPr>
              <w:rFonts w:ascii="Arial" w:eastAsia="Meiryo" w:hAnsi="Arial" w:cs="Arial"/>
            </w:rPr>
          </w:rPrChange>
        </w:rPr>
      </w:pPr>
    </w:p>
    <w:p w:rsidR="001E517C" w:rsidRPr="00AA3299" w:rsidRDefault="00C859C3" w:rsidP="00393BD0">
      <w:pPr>
        <w:spacing w:after="0" w:line="240" w:lineRule="auto"/>
        <w:ind w:left="720" w:right="946"/>
        <w:jc w:val="both"/>
        <w:rPr>
          <w:rFonts w:ascii="Arial" w:eastAsia="Meiryo" w:hAnsi="Arial" w:cs="Arial"/>
          <w:rPrChange w:id="2115" w:author="DOLINSKI, Dawn (ddoli4)" w:date="2021-01-05T10:41:00Z">
            <w:rPr>
              <w:rFonts w:ascii="Arial" w:eastAsia="Meiryo" w:hAnsi="Arial" w:cs="Arial"/>
            </w:rPr>
          </w:rPrChange>
        </w:rPr>
      </w:pPr>
      <w:r w:rsidRPr="00AA3299">
        <w:rPr>
          <w:rFonts w:ascii="Arial" w:eastAsia="Meiryo" w:hAnsi="Arial" w:cs="Arial"/>
          <w:rPrChange w:id="2116" w:author="DOLINSKI, Dawn (ddoli4)" w:date="2021-01-05T10:41:00Z">
            <w:rPr>
              <w:rFonts w:ascii="Arial" w:eastAsia="Meiryo" w:hAnsi="Arial" w:cs="Arial"/>
            </w:rPr>
          </w:rPrChange>
        </w:rPr>
        <w:t>T</w:t>
      </w:r>
      <w:r w:rsidR="001E517C" w:rsidRPr="00AA3299">
        <w:rPr>
          <w:rFonts w:ascii="Arial" w:eastAsia="Meiryo" w:hAnsi="Arial" w:cs="Arial"/>
          <w:rPrChange w:id="2117" w:author="DOLINSKI, Dawn (ddoli4)" w:date="2021-01-05T10:41:00Z">
            <w:rPr>
              <w:rFonts w:ascii="Arial" w:eastAsia="Meiryo" w:hAnsi="Arial" w:cs="Arial"/>
            </w:rPr>
          </w:rPrChange>
        </w:rPr>
        <w:t xml:space="preserve">eachers </w:t>
      </w:r>
      <w:r w:rsidR="00393BD0" w:rsidRPr="00AA3299">
        <w:rPr>
          <w:rFonts w:ascii="Arial" w:eastAsia="Meiryo" w:hAnsi="Arial" w:cs="Arial"/>
          <w:rPrChange w:id="2118" w:author="DOLINSKI, Dawn (ddoli4)" w:date="2021-01-05T10:41:00Z">
            <w:rPr>
              <w:rFonts w:ascii="Arial" w:eastAsia="Meiryo" w:hAnsi="Arial" w:cs="Arial"/>
            </w:rPr>
          </w:rPrChange>
        </w:rPr>
        <w:t xml:space="preserve">at </w:t>
      </w:r>
      <w:del w:id="2119" w:author="DULLAWAY, Margaret (mdull4)" w:date="2020-10-29T09:40:00Z">
        <w:r w:rsidR="00393BD0" w:rsidRPr="00AA3299" w:rsidDel="00C27A7E">
          <w:rPr>
            <w:rFonts w:ascii="Arial" w:eastAsia="Meiryo" w:hAnsi="Arial" w:cs="Arial"/>
            <w:rPrChange w:id="2120" w:author="DOLINSKI, Dawn (ddoli4)" w:date="2021-01-05T10:41:00Z">
              <w:rPr>
                <w:rFonts w:ascii="Arial" w:eastAsia="Meiryo" w:hAnsi="Arial" w:cs="Arial"/>
              </w:rPr>
            </w:rPrChange>
          </w:rPr>
          <w:delText>Exemplar State College</w:delText>
        </w:r>
      </w:del>
      <w:ins w:id="2121" w:author="DULLAWAY, Margaret (mdull4)" w:date="2020-10-29T09:40:00Z">
        <w:r w:rsidR="00C27A7E" w:rsidRPr="00AA3299">
          <w:rPr>
            <w:rFonts w:ascii="Arial" w:eastAsia="Meiryo" w:hAnsi="Arial" w:cs="Arial"/>
            <w:rPrChange w:id="2122" w:author="DOLINSKI, Dawn (ddoli4)" w:date="2021-01-05T10:41:00Z">
              <w:rPr>
                <w:rFonts w:ascii="Arial" w:eastAsia="Meiryo" w:hAnsi="Arial" w:cs="Arial"/>
              </w:rPr>
            </w:rPrChange>
          </w:rPr>
          <w:t>Booyal Central State School</w:t>
        </w:r>
      </w:ins>
      <w:r w:rsidR="00393BD0" w:rsidRPr="00AA3299">
        <w:rPr>
          <w:rFonts w:ascii="Arial" w:eastAsia="Meiryo" w:hAnsi="Arial" w:cs="Arial"/>
          <w:rPrChange w:id="2123" w:author="DOLINSKI, Dawn (ddoli4)" w:date="2021-01-05T10:41:00Z">
            <w:rPr>
              <w:rFonts w:ascii="Arial" w:eastAsia="Meiryo" w:hAnsi="Arial" w:cs="Arial"/>
            </w:rPr>
          </w:rPrChange>
        </w:rPr>
        <w:t xml:space="preserve"> </w:t>
      </w:r>
      <w:r w:rsidR="001E517C" w:rsidRPr="00AA3299">
        <w:rPr>
          <w:rFonts w:ascii="Arial" w:eastAsia="Meiryo" w:hAnsi="Arial" w:cs="Arial"/>
          <w:rPrChange w:id="2124" w:author="DOLINSKI, Dawn (ddoli4)" w:date="2021-01-05T10:41:00Z">
            <w:rPr>
              <w:rFonts w:ascii="Arial" w:eastAsia="Meiryo" w:hAnsi="Arial" w:cs="Arial"/>
            </w:rPr>
          </w:rPrChange>
        </w:rPr>
        <w:t xml:space="preserve">vary what students are taught, how they are taught and how students </w:t>
      </w:r>
      <w:r w:rsidR="00103A26" w:rsidRPr="00AA3299">
        <w:rPr>
          <w:rFonts w:ascii="Arial" w:eastAsia="Meiryo" w:hAnsi="Arial" w:cs="Arial"/>
          <w:rPrChange w:id="2125" w:author="DOLINSKI, Dawn (ddoli4)" w:date="2021-01-05T10:41:00Z">
            <w:rPr>
              <w:rFonts w:ascii="Arial" w:eastAsia="Meiryo" w:hAnsi="Arial" w:cs="Arial"/>
            </w:rPr>
          </w:rPrChange>
        </w:rPr>
        <w:t xml:space="preserve">can </w:t>
      </w:r>
      <w:r w:rsidR="001E517C" w:rsidRPr="00AA3299">
        <w:rPr>
          <w:rFonts w:ascii="Arial" w:eastAsia="Meiryo" w:hAnsi="Arial" w:cs="Arial"/>
          <w:rPrChange w:id="2126" w:author="DOLINSKI, Dawn (ddoli4)" w:date="2021-01-05T10:41:00Z">
            <w:rPr>
              <w:rFonts w:ascii="Arial" w:eastAsia="Meiryo" w:hAnsi="Arial" w:cs="Arial"/>
            </w:rPr>
          </w:rPrChange>
        </w:rPr>
        <w:t>demonstrate what they know</w:t>
      </w:r>
      <w:r w:rsidR="00393BD0" w:rsidRPr="00AA3299">
        <w:rPr>
          <w:rFonts w:ascii="Arial" w:eastAsia="Meiryo" w:hAnsi="Arial" w:cs="Arial"/>
          <w:rPrChange w:id="2127" w:author="DOLINSKI, Dawn (ddoli4)" w:date="2021-01-05T10:41:00Z">
            <w:rPr>
              <w:rFonts w:ascii="Arial" w:eastAsia="Meiryo" w:hAnsi="Arial" w:cs="Arial"/>
            </w:rPr>
          </w:rPrChange>
        </w:rPr>
        <w:t xml:space="preserve"> as part of this differentiated approach</w:t>
      </w:r>
      <w:r w:rsidR="001C731E" w:rsidRPr="00AA3299">
        <w:rPr>
          <w:rFonts w:ascii="Arial" w:eastAsia="Meiryo" w:hAnsi="Arial" w:cs="Arial"/>
          <w:rPrChange w:id="2128" w:author="DOLINSKI, Dawn (ddoli4)" w:date="2021-01-05T10:41:00Z">
            <w:rPr>
              <w:rFonts w:ascii="Arial" w:eastAsia="Meiryo" w:hAnsi="Arial" w:cs="Arial"/>
            </w:rPr>
          </w:rPrChange>
        </w:rPr>
        <w:t xml:space="preserve"> to behaviour</w:t>
      </w:r>
      <w:r w:rsidR="00393BD0" w:rsidRPr="00AA3299">
        <w:rPr>
          <w:rFonts w:ascii="Arial" w:eastAsia="Meiryo" w:hAnsi="Arial" w:cs="Arial"/>
          <w:rPrChange w:id="2129" w:author="DOLINSKI, Dawn (ddoli4)" w:date="2021-01-05T10:41:00Z">
            <w:rPr>
              <w:rFonts w:ascii="Arial" w:eastAsia="Meiryo" w:hAnsi="Arial" w:cs="Arial"/>
            </w:rPr>
          </w:rPrChange>
        </w:rPr>
        <w:t>. These decisions about differentiation are made</w:t>
      </w:r>
      <w:r w:rsidR="001E517C" w:rsidRPr="00AA3299">
        <w:rPr>
          <w:rFonts w:ascii="Arial" w:eastAsia="Meiryo" w:hAnsi="Arial" w:cs="Arial"/>
          <w:rPrChange w:id="2130" w:author="DOLINSKI, Dawn (ddoli4)" w:date="2021-01-05T10:41:00Z">
            <w:rPr>
              <w:rFonts w:ascii="Arial" w:eastAsia="Meiryo" w:hAnsi="Arial" w:cs="Arial"/>
            </w:rPr>
          </w:rPrChange>
        </w:rPr>
        <w:t xml:space="preserve"> in response to data and day-to-day monitoring that indicates the </w:t>
      </w:r>
      <w:r w:rsidR="001C731E" w:rsidRPr="00AA3299">
        <w:rPr>
          <w:rFonts w:ascii="Arial" w:eastAsia="Meiryo" w:hAnsi="Arial" w:cs="Arial"/>
          <w:rPrChange w:id="2131" w:author="DOLINSKI, Dawn (ddoli4)" w:date="2021-01-05T10:41:00Z">
            <w:rPr>
              <w:rFonts w:ascii="Arial" w:eastAsia="Meiryo" w:hAnsi="Arial" w:cs="Arial"/>
            </w:rPr>
          </w:rPrChange>
        </w:rPr>
        <w:t xml:space="preserve">behavioural </w:t>
      </w:r>
      <w:r w:rsidR="001E517C" w:rsidRPr="00AA3299">
        <w:rPr>
          <w:rFonts w:ascii="Arial" w:eastAsia="Meiryo" w:hAnsi="Arial" w:cs="Arial"/>
          <w:rPrChange w:id="2132" w:author="DOLINSKI, Dawn (ddoli4)" w:date="2021-01-05T10:41:00Z">
            <w:rPr>
              <w:rFonts w:ascii="Arial" w:eastAsia="Meiryo" w:hAnsi="Arial" w:cs="Arial"/>
            </w:rPr>
          </w:rPrChange>
        </w:rPr>
        <w:t>learning needs of students. T</w:t>
      </w:r>
      <w:r w:rsidRPr="00AA3299">
        <w:rPr>
          <w:rFonts w:ascii="Arial" w:eastAsia="Meiryo" w:hAnsi="Arial" w:cs="Arial"/>
          <w:rPrChange w:id="2133" w:author="DOLINSKI, Dawn (ddoli4)" w:date="2021-01-05T10:41:00Z">
            <w:rPr>
              <w:rFonts w:ascii="Arial" w:eastAsia="Meiryo" w:hAnsi="Arial" w:cs="Arial"/>
            </w:rPr>
          </w:rPrChange>
        </w:rPr>
        <w:t>his enables our t</w:t>
      </w:r>
      <w:r w:rsidR="001E517C" w:rsidRPr="00AA3299">
        <w:rPr>
          <w:rFonts w:ascii="Arial" w:eastAsia="Meiryo" w:hAnsi="Arial" w:cs="Arial"/>
          <w:rPrChange w:id="2134" w:author="DOLINSKI, Dawn (ddoli4)" w:date="2021-01-05T10:41:00Z">
            <w:rPr>
              <w:rFonts w:ascii="Arial" w:eastAsia="Meiryo" w:hAnsi="Arial" w:cs="Arial"/>
            </w:rPr>
          </w:rPrChange>
        </w:rPr>
        <w:t xml:space="preserve">eachers </w:t>
      </w:r>
      <w:r w:rsidRPr="00AA3299">
        <w:rPr>
          <w:rFonts w:ascii="Arial" w:eastAsia="Meiryo" w:hAnsi="Arial" w:cs="Arial"/>
          <w:rPrChange w:id="2135" w:author="DOLINSKI, Dawn (ddoli4)" w:date="2021-01-05T10:41:00Z">
            <w:rPr>
              <w:rFonts w:ascii="Arial" w:eastAsia="Meiryo" w:hAnsi="Arial" w:cs="Arial"/>
            </w:rPr>
          </w:rPrChange>
        </w:rPr>
        <w:t xml:space="preserve">to </w:t>
      </w:r>
      <w:r w:rsidR="001E517C" w:rsidRPr="00AA3299">
        <w:rPr>
          <w:rFonts w:ascii="Arial" w:eastAsia="Meiryo" w:hAnsi="Arial" w:cs="Arial"/>
          <w:rPrChange w:id="2136" w:author="DOLINSKI, Dawn (ddoli4)" w:date="2021-01-05T10:41:00Z">
            <w:rPr>
              <w:rFonts w:ascii="Arial" w:eastAsia="Meiryo" w:hAnsi="Arial" w:cs="Arial"/>
            </w:rPr>
          </w:rPrChange>
        </w:rPr>
        <w:t>purposefully plan a variety of ways to engage students; assist them to achieve the expected learning</w:t>
      </w:r>
      <w:r w:rsidR="00462366" w:rsidRPr="00AA3299">
        <w:rPr>
          <w:rFonts w:ascii="Arial" w:eastAsia="Meiryo" w:hAnsi="Arial" w:cs="Arial"/>
          <w:rPrChange w:id="2137" w:author="DOLINSKI, Dawn (ddoli4)" w:date="2021-01-05T10:41:00Z">
            <w:rPr>
              <w:rFonts w:ascii="Arial" w:eastAsia="Meiryo" w:hAnsi="Arial" w:cs="Arial"/>
            </w:rPr>
          </w:rPrChange>
        </w:rPr>
        <w:t>;</w:t>
      </w:r>
      <w:r w:rsidR="001E517C" w:rsidRPr="00AA3299">
        <w:rPr>
          <w:rFonts w:ascii="Arial" w:eastAsia="Meiryo" w:hAnsi="Arial" w:cs="Arial"/>
          <w:rPrChange w:id="2138" w:author="DOLINSKI, Dawn (ddoli4)" w:date="2021-01-05T10:41:00Z">
            <w:rPr>
              <w:rFonts w:ascii="Arial" w:eastAsia="Meiryo" w:hAnsi="Arial" w:cs="Arial"/>
            </w:rPr>
          </w:rPrChange>
        </w:rPr>
        <w:t xml:space="preserve"> and to demonstrate their learning.</w:t>
      </w:r>
    </w:p>
    <w:p w:rsidR="00103A26" w:rsidRPr="00AA3299" w:rsidRDefault="00103A26" w:rsidP="001E517C">
      <w:pPr>
        <w:spacing w:after="0" w:line="240" w:lineRule="auto"/>
        <w:ind w:left="720" w:right="946"/>
        <w:jc w:val="both"/>
        <w:rPr>
          <w:rFonts w:ascii="Arial" w:eastAsia="Meiryo" w:hAnsi="Arial" w:cs="Arial"/>
          <w:rPrChange w:id="2139" w:author="DOLINSKI, Dawn (ddoli4)" w:date="2021-01-05T10:41:00Z">
            <w:rPr>
              <w:rFonts w:ascii="Arial" w:eastAsia="Meiryo" w:hAnsi="Arial" w:cs="Arial"/>
            </w:rPr>
          </w:rPrChange>
        </w:rPr>
      </w:pPr>
    </w:p>
    <w:p w:rsidR="00103A26" w:rsidRPr="00AA3299" w:rsidRDefault="00103A26" w:rsidP="001E517C">
      <w:pPr>
        <w:spacing w:after="0" w:line="240" w:lineRule="auto"/>
        <w:ind w:left="720" w:right="946"/>
        <w:jc w:val="both"/>
        <w:rPr>
          <w:rFonts w:ascii="Arial" w:eastAsia="Meiryo" w:hAnsi="Arial" w:cs="Arial"/>
          <w:rPrChange w:id="2140" w:author="DOLINSKI, Dawn (ddoli4)" w:date="2021-01-05T10:41:00Z">
            <w:rPr>
              <w:rFonts w:ascii="Arial" w:eastAsia="Meiryo" w:hAnsi="Arial" w:cs="Arial"/>
            </w:rPr>
          </w:rPrChange>
        </w:rPr>
      </w:pPr>
      <w:r w:rsidRPr="00AA3299">
        <w:rPr>
          <w:rFonts w:ascii="Arial" w:eastAsia="Meiryo" w:hAnsi="Arial" w:cs="Arial"/>
          <w:rPrChange w:id="2141" w:author="DOLINSKI, Dawn (ddoli4)" w:date="2021-01-05T10:41:00Z">
            <w:rPr>
              <w:rFonts w:ascii="Arial" w:eastAsia="Meiryo" w:hAnsi="Arial" w:cs="Arial"/>
            </w:rPr>
          </w:rPrChange>
        </w:rPr>
        <w:t>There are three main layers to differentiation, as illustrated in the diagram below.</w:t>
      </w:r>
      <w:r w:rsidR="001C731E" w:rsidRPr="00AA3299">
        <w:rPr>
          <w:rFonts w:ascii="Arial" w:eastAsia="Meiryo" w:hAnsi="Arial" w:cs="Arial"/>
          <w:rPrChange w:id="2142" w:author="DOLINSKI, Dawn (ddoli4)" w:date="2021-01-05T10:41:00Z">
            <w:rPr>
              <w:rFonts w:ascii="Arial" w:eastAsia="Meiryo" w:hAnsi="Arial" w:cs="Arial"/>
            </w:rPr>
          </w:rPrChange>
        </w:rPr>
        <w:t xml:space="preserve"> This model is the same used for academic and pedagogical differentiation.</w:t>
      </w:r>
    </w:p>
    <w:p w:rsidR="00103A26" w:rsidRPr="00DB07FA" w:rsidRDefault="00103A26" w:rsidP="001E517C">
      <w:pPr>
        <w:spacing w:after="0" w:line="240" w:lineRule="auto"/>
        <w:ind w:left="720" w:right="946"/>
        <w:jc w:val="both"/>
        <w:rPr>
          <w:rFonts w:ascii="Arial" w:eastAsia="Meiryo" w:hAnsi="Arial" w:cs="Arial"/>
          <w:color w:val="00B050"/>
          <w:rPrChange w:id="2143" w:author="DOLINSKI, Dawn (ddoli4)" w:date="2021-01-05T09:58:00Z">
            <w:rPr>
              <w:rFonts w:ascii="Arial" w:eastAsia="Meiryo" w:hAnsi="Arial" w:cs="Arial"/>
            </w:rPr>
          </w:rPrChange>
        </w:rPr>
      </w:pPr>
    </w:p>
    <w:p w:rsidR="005735D7" w:rsidRPr="00DB07FA" w:rsidRDefault="005735D7" w:rsidP="00C11A50">
      <w:pPr>
        <w:spacing w:after="0" w:line="240" w:lineRule="auto"/>
        <w:ind w:left="284" w:right="946"/>
        <w:jc w:val="center"/>
        <w:rPr>
          <w:rFonts w:ascii="Arial" w:eastAsia="Meiryo" w:hAnsi="Arial" w:cs="Arial"/>
          <w:color w:val="00B050"/>
          <w:sz w:val="16"/>
          <w:szCs w:val="20"/>
          <w:rPrChange w:id="2144" w:author="DOLINSKI, Dawn (ddoli4)" w:date="2021-01-05T09:58:00Z">
            <w:rPr>
              <w:rFonts w:ascii="Arial" w:eastAsia="Meiryo" w:hAnsi="Arial" w:cs="Arial"/>
              <w:color w:val="00B050"/>
              <w:sz w:val="16"/>
              <w:szCs w:val="20"/>
            </w:rPr>
          </w:rPrChange>
        </w:rPr>
      </w:pPr>
      <w:r w:rsidRPr="00DB07FA">
        <w:rPr>
          <w:rFonts w:ascii="Arial" w:eastAsia="Meiryo" w:hAnsi="Arial" w:cs="Arial"/>
          <w:noProof/>
          <w:color w:val="00B050"/>
          <w:sz w:val="16"/>
          <w:szCs w:val="20"/>
          <w:rPrChange w:id="2145" w:author="DOLINSKI, Dawn (ddoli4)" w:date="2021-01-05T09:58:00Z">
            <w:rPr>
              <w:rFonts w:ascii="Arial" w:eastAsia="Meiryo" w:hAnsi="Arial" w:cs="Arial"/>
              <w:noProof/>
              <w:color w:val="00B050"/>
              <w:sz w:val="16"/>
              <w:szCs w:val="20"/>
            </w:rPr>
          </w:rPrChange>
        </w:rPr>
        <w:drawing>
          <wp:inline distT="0" distB="0" distL="0" distR="0" wp14:anchorId="1CFBDEE8" wp14:editId="1CFBDEE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rsidR="005735D7" w:rsidRPr="00DB07FA" w:rsidRDefault="005735D7" w:rsidP="005735D7">
      <w:pPr>
        <w:spacing w:after="0" w:line="240" w:lineRule="auto"/>
        <w:ind w:left="720" w:right="946"/>
        <w:jc w:val="both"/>
        <w:rPr>
          <w:rFonts w:ascii="Arial" w:eastAsia="Meiryo" w:hAnsi="Arial" w:cs="Arial"/>
          <w:color w:val="00B050"/>
          <w:sz w:val="16"/>
          <w:szCs w:val="20"/>
          <w:rPrChange w:id="2146" w:author="DOLINSKI, Dawn (ddoli4)" w:date="2021-01-05T09:58:00Z">
            <w:rPr>
              <w:rFonts w:ascii="Arial" w:eastAsia="Meiryo" w:hAnsi="Arial" w:cs="Arial"/>
              <w:sz w:val="16"/>
              <w:szCs w:val="20"/>
            </w:rPr>
          </w:rPrChange>
        </w:rPr>
      </w:pPr>
    </w:p>
    <w:p w:rsidR="00103A26" w:rsidRPr="00AA3299" w:rsidRDefault="00103A26" w:rsidP="005735D7">
      <w:pPr>
        <w:spacing w:after="0" w:line="240" w:lineRule="auto"/>
        <w:ind w:left="720" w:right="946"/>
        <w:jc w:val="both"/>
        <w:rPr>
          <w:rFonts w:ascii="Arial" w:eastAsia="Meiryo" w:hAnsi="Arial" w:cs="Arial"/>
          <w:rPrChange w:id="2147" w:author="DOLINSKI, Dawn (ddoli4)" w:date="2021-01-05T10:41:00Z">
            <w:rPr>
              <w:rFonts w:ascii="Arial" w:eastAsia="Meiryo" w:hAnsi="Arial" w:cs="Arial"/>
            </w:rPr>
          </w:rPrChange>
        </w:rPr>
      </w:pPr>
      <w:r w:rsidRPr="00AA3299">
        <w:rPr>
          <w:rFonts w:ascii="Arial" w:eastAsia="Meiryo" w:hAnsi="Arial" w:cs="Arial"/>
          <w:rPrChange w:id="2148" w:author="DOLINSKI, Dawn (ddoli4)" w:date="2021-01-05T10:41:00Z">
            <w:rPr>
              <w:rFonts w:ascii="Arial" w:eastAsia="Meiryo" w:hAnsi="Arial" w:cs="Arial"/>
            </w:rPr>
          </w:rPrChange>
        </w:rPr>
        <w:t>These three layers map directly to the tiered approach discussed earlier in the Learning and Behaviour section</w:t>
      </w:r>
      <w:r w:rsidR="00927E72" w:rsidRPr="00AA3299">
        <w:rPr>
          <w:rFonts w:ascii="Arial" w:eastAsia="Meiryo" w:hAnsi="Arial" w:cs="Arial"/>
          <w:rPrChange w:id="2149" w:author="DOLINSKI, Dawn (ddoli4)" w:date="2021-01-05T10:41:00Z">
            <w:rPr>
              <w:rFonts w:ascii="Arial" w:eastAsia="Meiryo" w:hAnsi="Arial" w:cs="Arial"/>
            </w:rPr>
          </w:rPrChange>
        </w:rPr>
        <w:t xml:space="preserve">.  </w:t>
      </w:r>
      <w:r w:rsidR="00C859C3" w:rsidRPr="00AA3299">
        <w:rPr>
          <w:rFonts w:ascii="Arial" w:eastAsia="Meiryo" w:hAnsi="Arial" w:cs="Arial"/>
          <w:rPrChange w:id="2150" w:author="DOLINSKI, Dawn (ddoli4)" w:date="2021-01-05T10:41:00Z">
            <w:rPr>
              <w:rFonts w:ascii="Arial" w:eastAsia="Meiryo" w:hAnsi="Arial" w:cs="Arial"/>
            </w:rPr>
          </w:rPrChange>
        </w:rPr>
        <w:t xml:space="preserve">For example, in </w:t>
      </w:r>
      <w:r w:rsidR="00927E72" w:rsidRPr="00AA3299">
        <w:rPr>
          <w:rFonts w:ascii="Arial" w:eastAsia="Meiryo" w:hAnsi="Arial" w:cs="Arial"/>
          <w:rPrChange w:id="2151" w:author="DOLINSKI, Dawn (ddoli4)" w:date="2021-01-05T10:41:00Z">
            <w:rPr>
              <w:rFonts w:ascii="Arial" w:eastAsia="Meiryo" w:hAnsi="Arial" w:cs="Arial"/>
            </w:rPr>
          </w:rPrChange>
        </w:rPr>
        <w:t xml:space="preserve">the PBL framework, </w:t>
      </w:r>
      <w:r w:rsidRPr="00AA3299">
        <w:rPr>
          <w:rFonts w:ascii="Arial" w:eastAsia="Meiryo" w:hAnsi="Arial" w:cs="Arial"/>
          <w:rPrChange w:id="2152" w:author="DOLINSKI, Dawn (ddoli4)" w:date="2021-01-05T10:41:00Z">
            <w:rPr>
              <w:rFonts w:ascii="Arial" w:eastAsia="Meiryo" w:hAnsi="Arial" w:cs="Arial"/>
            </w:rPr>
          </w:rPrChange>
        </w:rPr>
        <w:t>Tier 1</w:t>
      </w:r>
      <w:r w:rsidR="00C859C3" w:rsidRPr="00AA3299">
        <w:rPr>
          <w:rFonts w:ascii="Arial" w:eastAsia="Meiryo" w:hAnsi="Arial" w:cs="Arial"/>
          <w:rPrChange w:id="2153" w:author="DOLINSKI, Dawn (ddoli4)" w:date="2021-01-05T10:41:00Z">
            <w:rPr>
              <w:rFonts w:ascii="Arial" w:eastAsia="Meiryo" w:hAnsi="Arial" w:cs="Arial"/>
            </w:rPr>
          </w:rPrChange>
        </w:rPr>
        <w:t xml:space="preserve"> is </w:t>
      </w:r>
      <w:r w:rsidR="00927E72" w:rsidRPr="00AA3299">
        <w:rPr>
          <w:rFonts w:ascii="Arial" w:eastAsia="Meiryo" w:hAnsi="Arial" w:cs="Arial"/>
          <w:rPrChange w:id="2154" w:author="DOLINSKI, Dawn (ddoli4)" w:date="2021-01-05T10:41:00Z">
            <w:rPr>
              <w:rFonts w:ascii="Arial" w:eastAsia="Meiryo" w:hAnsi="Arial" w:cs="Arial"/>
            </w:rPr>
          </w:rPrChange>
        </w:rPr>
        <w:t>differentiated and explicit teaching</w:t>
      </w:r>
      <w:r w:rsidR="00644138" w:rsidRPr="00AA3299">
        <w:rPr>
          <w:rFonts w:ascii="Arial" w:eastAsia="Meiryo" w:hAnsi="Arial" w:cs="Arial"/>
          <w:rPrChange w:id="2155" w:author="DOLINSKI, Dawn (ddoli4)" w:date="2021-01-05T10:41:00Z">
            <w:rPr>
              <w:rFonts w:ascii="Arial" w:eastAsia="Meiryo" w:hAnsi="Arial" w:cs="Arial"/>
            </w:rPr>
          </w:rPrChange>
        </w:rPr>
        <w:t xml:space="preserve"> for all students</w:t>
      </w:r>
      <w:r w:rsidRPr="00AA3299">
        <w:rPr>
          <w:rFonts w:ascii="Arial" w:eastAsia="Meiryo" w:hAnsi="Arial" w:cs="Arial"/>
          <w:rPrChange w:id="2156" w:author="DOLINSKI, Dawn (ddoli4)" w:date="2021-01-05T10:41:00Z">
            <w:rPr>
              <w:rFonts w:ascii="Arial" w:eastAsia="Meiryo" w:hAnsi="Arial" w:cs="Arial"/>
            </w:rPr>
          </w:rPrChange>
        </w:rPr>
        <w:t>, Tier 2</w:t>
      </w:r>
      <w:r w:rsidR="00927E72" w:rsidRPr="00AA3299">
        <w:rPr>
          <w:rFonts w:ascii="Arial" w:eastAsia="Meiryo" w:hAnsi="Arial" w:cs="Arial"/>
          <w:rPrChange w:id="2157" w:author="DOLINSKI, Dawn (ddoli4)" w:date="2021-01-05T10:41:00Z">
            <w:rPr>
              <w:rFonts w:ascii="Arial" w:eastAsia="Meiryo" w:hAnsi="Arial" w:cs="Arial"/>
            </w:rPr>
          </w:rPrChange>
        </w:rPr>
        <w:t xml:space="preserve"> </w:t>
      </w:r>
      <w:r w:rsidR="00C859C3" w:rsidRPr="00AA3299">
        <w:rPr>
          <w:rFonts w:ascii="Arial" w:eastAsia="Meiryo" w:hAnsi="Arial" w:cs="Arial"/>
          <w:rPrChange w:id="2158" w:author="DOLINSKI, Dawn (ddoli4)" w:date="2021-01-05T10:41:00Z">
            <w:rPr>
              <w:rFonts w:ascii="Arial" w:eastAsia="Meiryo" w:hAnsi="Arial" w:cs="Arial"/>
            </w:rPr>
          </w:rPrChange>
        </w:rPr>
        <w:t>is focussed teaching</w:t>
      </w:r>
      <w:r w:rsidR="00644138" w:rsidRPr="00AA3299">
        <w:rPr>
          <w:rFonts w:ascii="Arial" w:eastAsia="Meiryo" w:hAnsi="Arial" w:cs="Arial"/>
          <w:rPrChange w:id="2159" w:author="DOLINSKI, Dawn (ddoli4)" w:date="2021-01-05T10:41:00Z">
            <w:rPr>
              <w:rFonts w:ascii="Arial" w:eastAsia="Meiryo" w:hAnsi="Arial" w:cs="Arial"/>
            </w:rPr>
          </w:rPrChange>
        </w:rPr>
        <w:t xml:space="preserve"> for identified students</w:t>
      </w:r>
      <w:r w:rsidRPr="00AA3299">
        <w:rPr>
          <w:rFonts w:ascii="Arial" w:eastAsia="Meiryo" w:hAnsi="Arial" w:cs="Arial"/>
          <w:rPrChange w:id="2160" w:author="DOLINSKI, Dawn (ddoli4)" w:date="2021-01-05T10:41:00Z">
            <w:rPr>
              <w:rFonts w:ascii="Arial" w:eastAsia="Meiryo" w:hAnsi="Arial" w:cs="Arial"/>
            </w:rPr>
          </w:rPrChange>
        </w:rPr>
        <w:t xml:space="preserve"> and Tier 3 </w:t>
      </w:r>
      <w:r w:rsidR="00C859C3" w:rsidRPr="00AA3299">
        <w:rPr>
          <w:rFonts w:ascii="Arial" w:eastAsia="Meiryo" w:hAnsi="Arial" w:cs="Arial"/>
          <w:rPrChange w:id="2161" w:author="DOLINSKI, Dawn (ddoli4)" w:date="2021-01-05T10:41:00Z">
            <w:rPr>
              <w:rFonts w:ascii="Arial" w:eastAsia="Meiryo" w:hAnsi="Arial" w:cs="Arial"/>
            </w:rPr>
          </w:rPrChange>
        </w:rPr>
        <w:t xml:space="preserve">is </w:t>
      </w:r>
      <w:r w:rsidR="00927E72" w:rsidRPr="00AA3299">
        <w:rPr>
          <w:rFonts w:ascii="Arial" w:eastAsia="Meiryo" w:hAnsi="Arial" w:cs="Arial"/>
          <w:rPrChange w:id="2162" w:author="DOLINSKI, Dawn (ddoli4)" w:date="2021-01-05T10:41:00Z">
            <w:rPr>
              <w:rFonts w:ascii="Arial" w:eastAsia="Meiryo" w:hAnsi="Arial" w:cs="Arial"/>
            </w:rPr>
          </w:rPrChange>
        </w:rPr>
        <w:t>intensive teaching</w:t>
      </w:r>
      <w:r w:rsidR="00644138" w:rsidRPr="00AA3299">
        <w:rPr>
          <w:rFonts w:ascii="Arial" w:eastAsia="Meiryo" w:hAnsi="Arial" w:cs="Arial"/>
          <w:rPrChange w:id="2163" w:author="DOLINSKI, Dawn (ddoli4)" w:date="2021-01-05T10:41:00Z">
            <w:rPr>
              <w:rFonts w:ascii="Arial" w:eastAsia="Meiryo" w:hAnsi="Arial" w:cs="Arial"/>
            </w:rPr>
          </w:rPrChange>
        </w:rPr>
        <w:t xml:space="preserve"> for a small number of students</w:t>
      </w:r>
      <w:r w:rsidR="00C859C3" w:rsidRPr="00AA3299">
        <w:rPr>
          <w:rFonts w:ascii="Arial" w:eastAsia="Meiryo" w:hAnsi="Arial" w:cs="Arial"/>
          <w:rPrChange w:id="2164" w:author="DOLINSKI, Dawn (ddoli4)" w:date="2021-01-05T10:41:00Z">
            <w:rPr>
              <w:rFonts w:ascii="Arial" w:eastAsia="Meiryo" w:hAnsi="Arial" w:cs="Arial"/>
            </w:rPr>
          </w:rPrChange>
        </w:rPr>
        <w:t xml:space="preserve">.  Each layer </w:t>
      </w:r>
      <w:r w:rsidRPr="00AA3299">
        <w:rPr>
          <w:rFonts w:ascii="Arial" w:eastAsia="Meiryo" w:hAnsi="Arial" w:cs="Arial"/>
          <w:rPrChange w:id="2165" w:author="DOLINSKI, Dawn (ddoli4)" w:date="2021-01-05T10:41:00Z">
            <w:rPr>
              <w:rFonts w:ascii="Arial" w:eastAsia="Meiryo" w:hAnsi="Arial" w:cs="Arial"/>
            </w:rPr>
          </w:rPrChange>
        </w:rPr>
        <w:t>provide</w:t>
      </w:r>
      <w:r w:rsidR="00C859C3" w:rsidRPr="00AA3299">
        <w:rPr>
          <w:rFonts w:ascii="Arial" w:eastAsia="Meiryo" w:hAnsi="Arial" w:cs="Arial"/>
          <w:rPrChange w:id="2166" w:author="DOLINSKI, Dawn (ddoli4)" w:date="2021-01-05T10:41:00Z">
            <w:rPr>
              <w:rFonts w:ascii="Arial" w:eastAsia="Meiryo" w:hAnsi="Arial" w:cs="Arial"/>
            </w:rPr>
          </w:rPrChange>
        </w:rPr>
        <w:t>s</w:t>
      </w:r>
      <w:r w:rsidRPr="00AA3299">
        <w:rPr>
          <w:rFonts w:ascii="Arial" w:eastAsia="Meiryo" w:hAnsi="Arial" w:cs="Arial"/>
          <w:rPrChange w:id="2167" w:author="DOLINSKI, Dawn (ddoli4)" w:date="2021-01-05T10:41:00Z">
            <w:rPr>
              <w:rFonts w:ascii="Arial" w:eastAsia="Meiryo" w:hAnsi="Arial" w:cs="Arial"/>
            </w:rPr>
          </w:rPrChange>
        </w:rPr>
        <w:t xml:space="preserve"> progressively </w:t>
      </w:r>
      <w:r w:rsidR="00927E72" w:rsidRPr="00AA3299">
        <w:rPr>
          <w:rFonts w:ascii="Arial" w:eastAsia="Meiryo" w:hAnsi="Arial" w:cs="Arial"/>
          <w:rPrChange w:id="2168" w:author="DOLINSKI, Dawn (ddoli4)" w:date="2021-01-05T10:41:00Z">
            <w:rPr>
              <w:rFonts w:ascii="Arial" w:eastAsia="Meiryo" w:hAnsi="Arial" w:cs="Arial"/>
            </w:rPr>
          </w:rPrChange>
        </w:rPr>
        <w:t>more personalised supports for students.</w:t>
      </w:r>
    </w:p>
    <w:p w:rsidR="00103A26" w:rsidRPr="00DB07FA" w:rsidRDefault="00103A26" w:rsidP="005735D7">
      <w:pPr>
        <w:spacing w:after="0" w:line="240" w:lineRule="auto"/>
        <w:ind w:left="720" w:right="946"/>
        <w:jc w:val="both"/>
        <w:rPr>
          <w:rFonts w:ascii="Arial" w:eastAsia="Meiryo" w:hAnsi="Arial" w:cs="Arial"/>
          <w:color w:val="00B050"/>
          <w:rPrChange w:id="2169" w:author="DOLINSKI, Dawn (ddoli4)" w:date="2021-01-05T09:58:00Z">
            <w:rPr>
              <w:rFonts w:ascii="Arial" w:eastAsia="Meiryo" w:hAnsi="Arial" w:cs="Arial"/>
            </w:rPr>
          </w:rPrChange>
        </w:rPr>
      </w:pPr>
    </w:p>
    <w:p w:rsidR="00927E72" w:rsidRPr="00DB07FA" w:rsidDel="00DB07FA" w:rsidRDefault="00927E72" w:rsidP="005735D7">
      <w:pPr>
        <w:spacing w:after="0" w:line="240" w:lineRule="auto"/>
        <w:ind w:left="720" w:right="946"/>
        <w:jc w:val="both"/>
        <w:rPr>
          <w:del w:id="2170" w:author="DOLINSKI, Dawn (ddoli4)" w:date="2021-01-05T09:57:00Z"/>
          <w:rFonts w:ascii="Arial" w:eastAsia="Meiryo" w:hAnsi="Arial" w:cs="Arial"/>
          <w:color w:val="00B050"/>
          <w:rPrChange w:id="2171" w:author="DOLINSKI, Dawn (ddoli4)" w:date="2021-01-05T09:58:00Z">
            <w:rPr>
              <w:del w:id="2172" w:author="DOLINSKI, Dawn (ddoli4)" w:date="2021-01-05T09:57:00Z"/>
              <w:rFonts w:ascii="Arial" w:eastAsia="Meiryo" w:hAnsi="Arial" w:cs="Arial"/>
            </w:rPr>
          </w:rPrChange>
        </w:rPr>
      </w:pPr>
      <w:del w:id="2173" w:author="DOLINSKI, Dawn (ddoli4)" w:date="2021-01-05T09:57:00Z">
        <w:r w:rsidRPr="00DB07FA" w:rsidDel="00DB07FA">
          <w:rPr>
            <w:rFonts w:ascii="Arial" w:eastAsia="Meiryo" w:hAnsi="Arial" w:cs="Arial"/>
            <w:color w:val="00B050"/>
            <w:rPrChange w:id="2174" w:author="DOLINSKI, Dawn (ddoli4)" w:date="2021-01-05T09:58:00Z">
              <w:rPr>
                <w:rFonts w:ascii="Arial" w:eastAsia="Meiryo" w:hAnsi="Arial" w:cs="Arial"/>
              </w:rPr>
            </w:rPrChange>
          </w:rPr>
          <w:delText>Every classroom in our school uses the PBL Expectations Matrix</w:delText>
        </w:r>
        <w:r w:rsidR="00CC0BCA" w:rsidRPr="00DB07FA" w:rsidDel="00DB07FA">
          <w:rPr>
            <w:rFonts w:ascii="Arial" w:eastAsia="Meiryo" w:hAnsi="Arial" w:cs="Arial"/>
            <w:color w:val="00B050"/>
            <w:rPrChange w:id="2175" w:author="DOLINSKI, Dawn (ddoli4)" w:date="2021-01-05T09:58:00Z">
              <w:rPr>
                <w:rFonts w:ascii="Arial" w:eastAsia="Meiryo" w:hAnsi="Arial" w:cs="Arial"/>
              </w:rPr>
            </w:rPrChange>
          </w:rPr>
          <w:delText xml:space="preserve">, illustrated below, as a basis for developing </w:delText>
        </w:r>
        <w:r w:rsidRPr="00DB07FA" w:rsidDel="00DB07FA">
          <w:rPr>
            <w:rFonts w:ascii="Arial" w:eastAsia="Meiryo" w:hAnsi="Arial" w:cs="Arial"/>
            <w:color w:val="00B050"/>
            <w:rPrChange w:id="2176" w:author="DOLINSKI, Dawn (ddoli4)" w:date="2021-01-05T09:58:00Z">
              <w:rPr>
                <w:rFonts w:ascii="Arial" w:eastAsia="Meiryo" w:hAnsi="Arial" w:cs="Arial"/>
              </w:rPr>
            </w:rPrChange>
          </w:rPr>
          <w:delText xml:space="preserve">their </w:delText>
        </w:r>
        <w:r w:rsidR="00A9096A" w:rsidRPr="00DB07FA" w:rsidDel="00DB07FA">
          <w:rPr>
            <w:rFonts w:ascii="Arial" w:eastAsia="Meiryo" w:hAnsi="Arial" w:cs="Arial"/>
            <w:color w:val="00B050"/>
            <w:rPrChange w:id="2177" w:author="DOLINSKI, Dawn (ddoli4)" w:date="2021-01-05T09:58:00Z">
              <w:rPr>
                <w:rFonts w:ascii="Arial" w:eastAsia="Meiryo" w:hAnsi="Arial" w:cs="Arial"/>
              </w:rPr>
            </w:rPrChange>
          </w:rPr>
          <w:delText xml:space="preserve">behaviour standards.  Using this matrix, the class teacher </w:delText>
        </w:r>
        <w:r w:rsidR="00CC0BCA" w:rsidRPr="00DB07FA" w:rsidDel="00DB07FA">
          <w:rPr>
            <w:rFonts w:ascii="Arial" w:eastAsia="Meiryo" w:hAnsi="Arial" w:cs="Arial"/>
            <w:color w:val="00B050"/>
            <w:rPrChange w:id="2178" w:author="DOLINSKI, Dawn (ddoli4)" w:date="2021-01-05T09:58:00Z">
              <w:rPr>
                <w:rFonts w:ascii="Arial" w:eastAsia="Meiryo" w:hAnsi="Arial" w:cs="Arial"/>
              </w:rPr>
            </w:rPrChange>
          </w:rPr>
          <w:delText xml:space="preserve">works with </w:delText>
        </w:r>
        <w:r w:rsidR="00393BD0" w:rsidRPr="00DB07FA" w:rsidDel="00DB07FA">
          <w:rPr>
            <w:rFonts w:ascii="Arial" w:eastAsia="Meiryo" w:hAnsi="Arial" w:cs="Arial"/>
            <w:color w:val="00B050"/>
            <w:rPrChange w:id="2179" w:author="DOLINSKI, Dawn (ddoli4)" w:date="2021-01-05T09:58:00Z">
              <w:rPr>
                <w:rFonts w:ascii="Arial" w:eastAsia="Meiryo" w:hAnsi="Arial" w:cs="Arial"/>
              </w:rPr>
            </w:rPrChange>
          </w:rPr>
          <w:delText xml:space="preserve">all </w:delText>
        </w:r>
        <w:r w:rsidR="00CC0BCA" w:rsidRPr="00DB07FA" w:rsidDel="00DB07FA">
          <w:rPr>
            <w:rFonts w:ascii="Arial" w:eastAsia="Meiryo" w:hAnsi="Arial" w:cs="Arial"/>
            <w:color w:val="00B050"/>
            <w:rPrChange w:id="2180" w:author="DOLINSKI, Dawn (ddoli4)" w:date="2021-01-05T09:58:00Z">
              <w:rPr>
                <w:rFonts w:ascii="Arial" w:eastAsia="Meiryo" w:hAnsi="Arial" w:cs="Arial"/>
              </w:rPr>
            </w:rPrChange>
          </w:rPr>
          <w:delText>students to explain exactly what each of the expectations look, sound and feel like in their classroom</w:delText>
        </w:r>
        <w:r w:rsidR="00FE75A6" w:rsidRPr="00DB07FA" w:rsidDel="00DB07FA">
          <w:rPr>
            <w:rFonts w:ascii="Arial" w:eastAsia="Meiryo" w:hAnsi="Arial" w:cs="Arial"/>
            <w:color w:val="00B050"/>
            <w:rPrChange w:id="2181" w:author="DOLINSKI, Dawn (ddoli4)" w:date="2021-01-05T09:58:00Z">
              <w:rPr>
                <w:rFonts w:ascii="Arial" w:eastAsia="Meiryo" w:hAnsi="Arial" w:cs="Arial"/>
              </w:rPr>
            </w:rPrChange>
          </w:rPr>
          <w:delText xml:space="preserve">.  The completed matrix is on display in every classroom, </w:delText>
        </w:r>
        <w:r w:rsidR="00CC0BCA" w:rsidRPr="00DB07FA" w:rsidDel="00DB07FA">
          <w:rPr>
            <w:rFonts w:ascii="Arial" w:eastAsia="Meiryo" w:hAnsi="Arial" w:cs="Arial"/>
            <w:color w:val="00B050"/>
            <w:rPrChange w:id="2182" w:author="DOLINSKI, Dawn (ddoli4)" w:date="2021-01-05T09:58:00Z">
              <w:rPr>
                <w:rFonts w:ascii="Arial" w:eastAsia="Meiryo" w:hAnsi="Arial" w:cs="Arial"/>
              </w:rPr>
            </w:rPrChange>
          </w:rPr>
          <w:delText xml:space="preserve">used as the basis of teaching expectations </w:delText>
        </w:r>
        <w:r w:rsidR="00FE75A6" w:rsidRPr="00DB07FA" w:rsidDel="00DB07FA">
          <w:rPr>
            <w:rFonts w:ascii="Arial" w:eastAsia="Meiryo" w:hAnsi="Arial" w:cs="Arial"/>
            <w:color w:val="00B050"/>
            <w:rPrChange w:id="2183" w:author="DOLINSKI, Dawn (ddoli4)" w:date="2021-01-05T09:58:00Z">
              <w:rPr>
                <w:rFonts w:ascii="Arial" w:eastAsia="Meiryo" w:hAnsi="Arial" w:cs="Arial"/>
              </w:rPr>
            </w:rPrChange>
          </w:rPr>
          <w:delText xml:space="preserve">throughout the year </w:delText>
        </w:r>
        <w:r w:rsidR="00CC0BCA" w:rsidRPr="00DB07FA" w:rsidDel="00DB07FA">
          <w:rPr>
            <w:rFonts w:ascii="Arial" w:eastAsia="Meiryo" w:hAnsi="Arial" w:cs="Arial"/>
            <w:color w:val="00B050"/>
            <w:rPrChange w:id="2184" w:author="DOLINSKI, Dawn (ddoli4)" w:date="2021-01-05T09:58:00Z">
              <w:rPr>
                <w:rFonts w:ascii="Arial" w:eastAsia="Meiryo" w:hAnsi="Arial" w:cs="Arial"/>
              </w:rPr>
            </w:rPrChange>
          </w:rPr>
          <w:delText>and revisited regularly to address any new or emerging issues</w:delText>
        </w:r>
        <w:r w:rsidR="00FE75A6" w:rsidRPr="00DB07FA" w:rsidDel="00DB07FA">
          <w:rPr>
            <w:rFonts w:ascii="Arial" w:eastAsia="Meiryo" w:hAnsi="Arial" w:cs="Arial"/>
            <w:color w:val="00B050"/>
            <w:rPrChange w:id="2185" w:author="DOLINSKI, Dawn (ddoli4)" w:date="2021-01-05T09:58:00Z">
              <w:rPr>
                <w:rFonts w:ascii="Arial" w:eastAsia="Meiryo" w:hAnsi="Arial" w:cs="Arial"/>
              </w:rPr>
            </w:rPrChange>
          </w:rPr>
          <w:delText>.</w:delText>
        </w:r>
      </w:del>
    </w:p>
    <w:p w:rsidR="00927E72" w:rsidRPr="00DB07FA" w:rsidDel="00DB07FA" w:rsidRDefault="00927E72" w:rsidP="005735D7">
      <w:pPr>
        <w:spacing w:after="0" w:line="240" w:lineRule="auto"/>
        <w:ind w:left="720" w:right="946"/>
        <w:jc w:val="both"/>
        <w:rPr>
          <w:del w:id="2186" w:author="DOLINSKI, Dawn (ddoli4)" w:date="2021-01-05T09:57:00Z"/>
          <w:rFonts w:ascii="Arial" w:eastAsia="Meiryo" w:hAnsi="Arial" w:cs="Arial"/>
          <w:color w:val="00B050"/>
          <w:rPrChange w:id="2187" w:author="DOLINSKI, Dawn (ddoli4)" w:date="2021-01-05T09:58:00Z">
            <w:rPr>
              <w:del w:id="2188" w:author="DOLINSKI, Dawn (ddoli4)" w:date="2021-01-05T09:57:00Z"/>
              <w:rFonts w:ascii="Arial" w:eastAsia="Meiryo" w:hAnsi="Arial" w:cs="Arial"/>
            </w:rPr>
          </w:rPrChange>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DB07FA" w:rsidDel="00DB07FA" w:rsidTr="00404EB8">
        <w:trPr>
          <w:trHeight w:val="465"/>
          <w:del w:id="2189" w:author="DOLINSKI, Dawn (ddoli4)" w:date="2021-01-05T09:57:00Z"/>
        </w:trPr>
        <w:tc>
          <w:tcPr>
            <w:tcW w:w="1926" w:type="dxa"/>
            <w:vAlign w:val="center"/>
          </w:tcPr>
          <w:p w:rsidR="00A9096A" w:rsidRPr="00DB07FA" w:rsidDel="00DB07FA" w:rsidRDefault="00A9096A" w:rsidP="00404EB8">
            <w:pPr>
              <w:spacing w:after="0" w:line="240" w:lineRule="auto"/>
              <w:ind w:right="253"/>
              <w:rPr>
                <w:del w:id="2190" w:author="DOLINSKI, Dawn (ddoli4)" w:date="2021-01-05T09:57:00Z"/>
                <w:rFonts w:ascii="Arial" w:eastAsia="Meiryo" w:hAnsi="Arial" w:cs="Arial"/>
                <w:b/>
                <w:color w:val="00B050"/>
                <w:sz w:val="16"/>
                <w:szCs w:val="12"/>
                <w:rPrChange w:id="2191" w:author="DOLINSKI, Dawn (ddoli4)" w:date="2021-01-05T09:58:00Z">
                  <w:rPr>
                    <w:del w:id="2192" w:author="DOLINSKI, Dawn (ddoli4)" w:date="2021-01-05T09:57:00Z"/>
                    <w:rFonts w:ascii="Arial" w:eastAsia="Meiryo" w:hAnsi="Arial" w:cs="Arial"/>
                    <w:b/>
                    <w:sz w:val="16"/>
                    <w:szCs w:val="12"/>
                  </w:rPr>
                </w:rPrChange>
              </w:rPr>
            </w:pPr>
            <w:del w:id="2193" w:author="DOLINSKI, Dawn (ddoli4)" w:date="2021-01-05T09:57:00Z">
              <w:r w:rsidRPr="00DB07FA" w:rsidDel="00DB07FA">
                <w:rPr>
                  <w:rFonts w:ascii="Arial" w:eastAsia="Meiryo" w:hAnsi="Arial" w:cs="Arial"/>
                  <w:b/>
                  <w:color w:val="00B050"/>
                  <w:sz w:val="16"/>
                  <w:szCs w:val="12"/>
                  <w:rPrChange w:id="2194" w:author="DOLINSKI, Dawn (ddoli4)" w:date="2021-01-05T09:58:00Z">
                    <w:rPr>
                      <w:rFonts w:ascii="Arial" w:eastAsia="Meiryo" w:hAnsi="Arial" w:cs="Arial"/>
                      <w:b/>
                      <w:sz w:val="16"/>
                      <w:szCs w:val="12"/>
                    </w:rPr>
                  </w:rPrChange>
                </w:rPr>
                <w:delText>PBL Expectation</w:delText>
              </w:r>
            </w:del>
          </w:p>
        </w:tc>
        <w:tc>
          <w:tcPr>
            <w:tcW w:w="1950" w:type="dxa"/>
            <w:vAlign w:val="center"/>
          </w:tcPr>
          <w:p w:rsidR="00A9096A" w:rsidRPr="00DB07FA" w:rsidDel="00DB07FA" w:rsidRDefault="00A9096A" w:rsidP="00404EB8">
            <w:pPr>
              <w:spacing w:after="0" w:line="240" w:lineRule="auto"/>
              <w:ind w:right="187"/>
              <w:rPr>
                <w:del w:id="2195" w:author="DOLINSKI, Dawn (ddoli4)" w:date="2021-01-05T09:57:00Z"/>
                <w:rFonts w:ascii="Arial" w:eastAsia="Meiryo" w:hAnsi="Arial" w:cs="Arial"/>
                <w:color w:val="00B050"/>
                <w:sz w:val="16"/>
                <w:szCs w:val="12"/>
                <w:rPrChange w:id="2196" w:author="DOLINSKI, Dawn (ddoli4)" w:date="2021-01-05T09:58:00Z">
                  <w:rPr>
                    <w:del w:id="2197" w:author="DOLINSKI, Dawn (ddoli4)" w:date="2021-01-05T09:57:00Z"/>
                    <w:rFonts w:ascii="Arial" w:eastAsia="Meiryo" w:hAnsi="Arial" w:cs="Arial"/>
                    <w:sz w:val="16"/>
                    <w:szCs w:val="12"/>
                  </w:rPr>
                </w:rPrChange>
              </w:rPr>
            </w:pPr>
            <w:del w:id="2198" w:author="DOLINSKI, Dawn (ddoli4)" w:date="2021-01-05T09:57:00Z">
              <w:r w:rsidRPr="00DB07FA" w:rsidDel="00DB07FA">
                <w:rPr>
                  <w:rFonts w:ascii="Arial" w:eastAsia="Meiryo" w:hAnsi="Arial" w:cs="Arial"/>
                  <w:color w:val="00B050"/>
                  <w:sz w:val="16"/>
                  <w:szCs w:val="12"/>
                  <w:rPrChange w:id="2199" w:author="DOLINSKI, Dawn (ddoli4)" w:date="2021-01-05T09:58:00Z">
                    <w:rPr>
                      <w:rFonts w:ascii="Arial" w:eastAsia="Meiryo" w:hAnsi="Arial" w:cs="Arial"/>
                      <w:sz w:val="16"/>
                      <w:szCs w:val="12"/>
                    </w:rPr>
                  </w:rPrChange>
                </w:rPr>
                <w:delText>Enter classroom</w:delText>
              </w:r>
            </w:del>
          </w:p>
        </w:tc>
        <w:tc>
          <w:tcPr>
            <w:tcW w:w="1733" w:type="dxa"/>
            <w:vAlign w:val="center"/>
          </w:tcPr>
          <w:p w:rsidR="00A9096A" w:rsidRPr="00DB07FA" w:rsidDel="00DB07FA" w:rsidRDefault="00A9096A" w:rsidP="00404EB8">
            <w:pPr>
              <w:spacing w:after="0" w:line="240" w:lineRule="auto"/>
              <w:ind w:right="162"/>
              <w:rPr>
                <w:del w:id="2200" w:author="DOLINSKI, Dawn (ddoli4)" w:date="2021-01-05T09:57:00Z"/>
                <w:rFonts w:ascii="Arial" w:eastAsia="Meiryo" w:hAnsi="Arial" w:cs="Arial"/>
                <w:color w:val="00B050"/>
                <w:sz w:val="16"/>
                <w:szCs w:val="12"/>
                <w:rPrChange w:id="2201" w:author="DOLINSKI, Dawn (ddoli4)" w:date="2021-01-05T09:58:00Z">
                  <w:rPr>
                    <w:del w:id="2202" w:author="DOLINSKI, Dawn (ddoli4)" w:date="2021-01-05T09:57:00Z"/>
                    <w:rFonts w:ascii="Arial" w:eastAsia="Meiryo" w:hAnsi="Arial" w:cs="Arial"/>
                    <w:sz w:val="16"/>
                    <w:szCs w:val="12"/>
                  </w:rPr>
                </w:rPrChange>
              </w:rPr>
            </w:pPr>
            <w:del w:id="2203" w:author="DOLINSKI, Dawn (ddoli4)" w:date="2021-01-05T09:57:00Z">
              <w:r w:rsidRPr="00DB07FA" w:rsidDel="00DB07FA">
                <w:rPr>
                  <w:rFonts w:ascii="Arial" w:eastAsia="Meiryo" w:hAnsi="Arial" w:cs="Arial"/>
                  <w:color w:val="00B050"/>
                  <w:sz w:val="16"/>
                  <w:szCs w:val="12"/>
                  <w:rPrChange w:id="2204" w:author="DOLINSKI, Dawn (ddoli4)" w:date="2021-01-05T09:58:00Z">
                    <w:rPr>
                      <w:rFonts w:ascii="Arial" w:eastAsia="Meiryo" w:hAnsi="Arial" w:cs="Arial"/>
                      <w:sz w:val="16"/>
                      <w:szCs w:val="12"/>
                    </w:rPr>
                  </w:rPrChange>
                </w:rPr>
                <w:delText>Group work</w:delText>
              </w:r>
            </w:del>
          </w:p>
        </w:tc>
        <w:tc>
          <w:tcPr>
            <w:tcW w:w="1949" w:type="dxa"/>
            <w:vAlign w:val="center"/>
          </w:tcPr>
          <w:p w:rsidR="00A9096A" w:rsidRPr="00DB07FA" w:rsidDel="00DB07FA" w:rsidRDefault="00A9096A" w:rsidP="00404EB8">
            <w:pPr>
              <w:spacing w:after="0" w:line="240" w:lineRule="auto"/>
              <w:ind w:right="21"/>
              <w:rPr>
                <w:del w:id="2205" w:author="DOLINSKI, Dawn (ddoli4)" w:date="2021-01-05T09:57:00Z"/>
                <w:rFonts w:ascii="Arial" w:eastAsia="Meiryo" w:hAnsi="Arial" w:cs="Arial"/>
                <w:color w:val="00B050"/>
                <w:sz w:val="16"/>
                <w:szCs w:val="12"/>
                <w:rPrChange w:id="2206" w:author="DOLINSKI, Dawn (ddoli4)" w:date="2021-01-05T09:58:00Z">
                  <w:rPr>
                    <w:del w:id="2207" w:author="DOLINSKI, Dawn (ddoli4)" w:date="2021-01-05T09:57:00Z"/>
                    <w:rFonts w:ascii="Arial" w:eastAsia="Meiryo" w:hAnsi="Arial" w:cs="Arial"/>
                    <w:sz w:val="16"/>
                    <w:szCs w:val="12"/>
                  </w:rPr>
                </w:rPrChange>
              </w:rPr>
            </w:pPr>
            <w:del w:id="2208" w:author="DOLINSKI, Dawn (ddoli4)" w:date="2021-01-05T09:57:00Z">
              <w:r w:rsidRPr="00DB07FA" w:rsidDel="00DB07FA">
                <w:rPr>
                  <w:rFonts w:ascii="Arial" w:eastAsia="Meiryo" w:hAnsi="Arial" w:cs="Arial"/>
                  <w:color w:val="00B050"/>
                  <w:sz w:val="16"/>
                  <w:szCs w:val="12"/>
                  <w:rPrChange w:id="2209" w:author="DOLINSKI, Dawn (ddoli4)" w:date="2021-01-05T09:58:00Z">
                    <w:rPr>
                      <w:rFonts w:ascii="Arial" w:eastAsia="Meiryo" w:hAnsi="Arial" w:cs="Arial"/>
                      <w:sz w:val="16"/>
                      <w:szCs w:val="12"/>
                    </w:rPr>
                  </w:rPrChange>
                </w:rPr>
                <w:delText>Individual work</w:delText>
              </w:r>
            </w:del>
          </w:p>
        </w:tc>
        <w:tc>
          <w:tcPr>
            <w:tcW w:w="1781" w:type="dxa"/>
            <w:vAlign w:val="center"/>
          </w:tcPr>
          <w:p w:rsidR="00A9096A" w:rsidRPr="00DB07FA" w:rsidDel="00DB07FA" w:rsidRDefault="00A9096A" w:rsidP="00404EB8">
            <w:pPr>
              <w:spacing w:after="0" w:line="240" w:lineRule="auto"/>
              <w:ind w:right="336"/>
              <w:rPr>
                <w:del w:id="2210" w:author="DOLINSKI, Dawn (ddoli4)" w:date="2021-01-05T09:57:00Z"/>
                <w:rFonts w:ascii="Arial" w:eastAsia="Meiryo" w:hAnsi="Arial" w:cs="Arial"/>
                <w:color w:val="00B050"/>
                <w:sz w:val="16"/>
                <w:szCs w:val="12"/>
                <w:rPrChange w:id="2211" w:author="DOLINSKI, Dawn (ddoli4)" w:date="2021-01-05T09:58:00Z">
                  <w:rPr>
                    <w:del w:id="2212" w:author="DOLINSKI, Dawn (ddoli4)" w:date="2021-01-05T09:57:00Z"/>
                    <w:rFonts w:ascii="Arial" w:eastAsia="Meiryo" w:hAnsi="Arial" w:cs="Arial"/>
                    <w:sz w:val="16"/>
                    <w:szCs w:val="12"/>
                  </w:rPr>
                </w:rPrChange>
              </w:rPr>
            </w:pPr>
            <w:del w:id="2213" w:author="DOLINSKI, Dawn (ddoli4)" w:date="2021-01-05T09:57:00Z">
              <w:r w:rsidRPr="00DB07FA" w:rsidDel="00DB07FA">
                <w:rPr>
                  <w:rFonts w:ascii="Arial" w:eastAsia="Meiryo" w:hAnsi="Arial" w:cs="Arial"/>
                  <w:color w:val="00B050"/>
                  <w:sz w:val="16"/>
                  <w:szCs w:val="12"/>
                  <w:rPrChange w:id="2214" w:author="DOLINSKI, Dawn (ddoli4)" w:date="2021-01-05T09:58:00Z">
                    <w:rPr>
                      <w:rFonts w:ascii="Arial" w:eastAsia="Meiryo" w:hAnsi="Arial" w:cs="Arial"/>
                      <w:sz w:val="16"/>
                      <w:szCs w:val="12"/>
                    </w:rPr>
                  </w:rPrChange>
                </w:rPr>
                <w:delText>Exit classroom</w:delText>
              </w:r>
            </w:del>
          </w:p>
        </w:tc>
      </w:tr>
      <w:tr w:rsidR="00A9096A" w:rsidRPr="00DB07FA" w:rsidDel="00DB07FA" w:rsidTr="00404EB8">
        <w:trPr>
          <w:trHeight w:val="269"/>
          <w:del w:id="2215" w:author="DOLINSKI, Dawn (ddoli4)" w:date="2021-01-05T09:57:00Z"/>
        </w:trPr>
        <w:tc>
          <w:tcPr>
            <w:tcW w:w="1926" w:type="dxa"/>
            <w:vAlign w:val="center"/>
          </w:tcPr>
          <w:p w:rsidR="00A9096A" w:rsidRPr="00DB07FA" w:rsidDel="00DB07FA" w:rsidRDefault="00A9096A" w:rsidP="00404EB8">
            <w:pPr>
              <w:spacing w:after="0" w:line="240" w:lineRule="auto"/>
              <w:ind w:right="253"/>
              <w:rPr>
                <w:del w:id="2216" w:author="DOLINSKI, Dawn (ddoli4)" w:date="2021-01-05T09:57:00Z"/>
                <w:rFonts w:ascii="Arial" w:eastAsia="Meiryo" w:hAnsi="Arial" w:cs="Arial"/>
                <w:color w:val="00B050"/>
                <w:sz w:val="16"/>
                <w:szCs w:val="12"/>
                <w:rPrChange w:id="2217" w:author="DOLINSKI, Dawn (ddoli4)" w:date="2021-01-05T09:58:00Z">
                  <w:rPr>
                    <w:del w:id="2218" w:author="DOLINSKI, Dawn (ddoli4)" w:date="2021-01-05T09:57:00Z"/>
                    <w:rFonts w:ascii="Arial" w:eastAsia="Meiryo" w:hAnsi="Arial" w:cs="Arial"/>
                    <w:sz w:val="16"/>
                    <w:szCs w:val="12"/>
                  </w:rPr>
                </w:rPrChange>
              </w:rPr>
            </w:pPr>
            <w:del w:id="2219" w:author="DOLINSKI, Dawn (ddoli4)" w:date="2021-01-05T09:57:00Z">
              <w:r w:rsidRPr="00DB07FA" w:rsidDel="00DB07FA">
                <w:rPr>
                  <w:rFonts w:ascii="Arial" w:eastAsia="Meiryo" w:hAnsi="Arial" w:cs="Arial"/>
                  <w:color w:val="00B050"/>
                  <w:sz w:val="16"/>
                  <w:szCs w:val="12"/>
                  <w:rPrChange w:id="2220" w:author="DOLINSKI, Dawn (ddoli4)" w:date="2021-01-05T09:58:00Z">
                    <w:rPr>
                      <w:rFonts w:ascii="Arial" w:eastAsia="Meiryo" w:hAnsi="Arial" w:cs="Arial"/>
                      <w:sz w:val="16"/>
                      <w:szCs w:val="12"/>
                    </w:rPr>
                  </w:rPrChange>
                </w:rPr>
                <w:delText>Thoughtful</w:delText>
              </w:r>
            </w:del>
          </w:p>
        </w:tc>
        <w:tc>
          <w:tcPr>
            <w:tcW w:w="1950" w:type="dxa"/>
          </w:tcPr>
          <w:p w:rsidR="00A9096A" w:rsidRPr="00DB07FA" w:rsidDel="00DB07FA" w:rsidRDefault="00A9096A" w:rsidP="005735D7">
            <w:pPr>
              <w:spacing w:after="0" w:line="240" w:lineRule="auto"/>
              <w:ind w:right="946"/>
              <w:jc w:val="both"/>
              <w:rPr>
                <w:del w:id="2221" w:author="DOLINSKI, Dawn (ddoli4)" w:date="2021-01-05T09:57:00Z"/>
                <w:rFonts w:ascii="Arial" w:eastAsia="Meiryo" w:hAnsi="Arial" w:cs="Arial"/>
                <w:color w:val="00B050"/>
                <w:sz w:val="16"/>
                <w:szCs w:val="12"/>
                <w:rPrChange w:id="2222" w:author="DOLINSKI, Dawn (ddoli4)" w:date="2021-01-05T09:58:00Z">
                  <w:rPr>
                    <w:del w:id="2223" w:author="DOLINSKI, Dawn (ddoli4)" w:date="2021-01-05T09:57:00Z"/>
                    <w:rFonts w:ascii="Arial" w:eastAsia="Meiryo" w:hAnsi="Arial" w:cs="Arial"/>
                    <w:sz w:val="16"/>
                    <w:szCs w:val="12"/>
                  </w:rPr>
                </w:rPrChange>
              </w:rPr>
            </w:pPr>
          </w:p>
        </w:tc>
        <w:tc>
          <w:tcPr>
            <w:tcW w:w="1733" w:type="dxa"/>
          </w:tcPr>
          <w:p w:rsidR="00A9096A" w:rsidRPr="00DB07FA" w:rsidDel="00DB07FA" w:rsidRDefault="00A9096A" w:rsidP="005735D7">
            <w:pPr>
              <w:spacing w:after="0" w:line="240" w:lineRule="auto"/>
              <w:ind w:right="946"/>
              <w:jc w:val="both"/>
              <w:rPr>
                <w:del w:id="2224" w:author="DOLINSKI, Dawn (ddoli4)" w:date="2021-01-05T09:57:00Z"/>
                <w:rFonts w:ascii="Arial" w:eastAsia="Meiryo" w:hAnsi="Arial" w:cs="Arial"/>
                <w:color w:val="00B050"/>
                <w:sz w:val="16"/>
                <w:szCs w:val="12"/>
                <w:rPrChange w:id="2225" w:author="DOLINSKI, Dawn (ddoli4)" w:date="2021-01-05T09:58:00Z">
                  <w:rPr>
                    <w:del w:id="2226" w:author="DOLINSKI, Dawn (ddoli4)" w:date="2021-01-05T09:57:00Z"/>
                    <w:rFonts w:ascii="Arial" w:eastAsia="Meiryo" w:hAnsi="Arial" w:cs="Arial"/>
                    <w:sz w:val="16"/>
                    <w:szCs w:val="12"/>
                  </w:rPr>
                </w:rPrChange>
              </w:rPr>
            </w:pPr>
          </w:p>
        </w:tc>
        <w:tc>
          <w:tcPr>
            <w:tcW w:w="1949" w:type="dxa"/>
          </w:tcPr>
          <w:p w:rsidR="00A9096A" w:rsidRPr="00DB07FA" w:rsidDel="00DB07FA" w:rsidRDefault="00A9096A" w:rsidP="005735D7">
            <w:pPr>
              <w:spacing w:after="0" w:line="240" w:lineRule="auto"/>
              <w:ind w:right="946"/>
              <w:jc w:val="both"/>
              <w:rPr>
                <w:del w:id="2227" w:author="DOLINSKI, Dawn (ddoli4)" w:date="2021-01-05T09:57:00Z"/>
                <w:rFonts w:ascii="Arial" w:eastAsia="Meiryo" w:hAnsi="Arial" w:cs="Arial"/>
                <w:color w:val="00B050"/>
                <w:sz w:val="16"/>
                <w:szCs w:val="12"/>
                <w:rPrChange w:id="2228" w:author="DOLINSKI, Dawn (ddoli4)" w:date="2021-01-05T09:58:00Z">
                  <w:rPr>
                    <w:del w:id="2229" w:author="DOLINSKI, Dawn (ddoli4)" w:date="2021-01-05T09:57:00Z"/>
                    <w:rFonts w:ascii="Arial" w:eastAsia="Meiryo" w:hAnsi="Arial" w:cs="Arial"/>
                    <w:sz w:val="16"/>
                    <w:szCs w:val="12"/>
                  </w:rPr>
                </w:rPrChange>
              </w:rPr>
            </w:pPr>
          </w:p>
        </w:tc>
        <w:tc>
          <w:tcPr>
            <w:tcW w:w="1781" w:type="dxa"/>
          </w:tcPr>
          <w:p w:rsidR="00A9096A" w:rsidRPr="00DB07FA" w:rsidDel="00DB07FA" w:rsidRDefault="00A9096A" w:rsidP="005735D7">
            <w:pPr>
              <w:spacing w:after="0" w:line="240" w:lineRule="auto"/>
              <w:ind w:right="946"/>
              <w:jc w:val="both"/>
              <w:rPr>
                <w:del w:id="2230" w:author="DOLINSKI, Dawn (ddoli4)" w:date="2021-01-05T09:57:00Z"/>
                <w:rFonts w:ascii="Arial" w:eastAsia="Meiryo" w:hAnsi="Arial" w:cs="Arial"/>
                <w:color w:val="00B050"/>
                <w:sz w:val="16"/>
                <w:szCs w:val="12"/>
                <w:rPrChange w:id="2231" w:author="DOLINSKI, Dawn (ddoli4)" w:date="2021-01-05T09:58:00Z">
                  <w:rPr>
                    <w:del w:id="2232" w:author="DOLINSKI, Dawn (ddoli4)" w:date="2021-01-05T09:57:00Z"/>
                    <w:rFonts w:ascii="Arial" w:eastAsia="Meiryo" w:hAnsi="Arial" w:cs="Arial"/>
                    <w:sz w:val="16"/>
                    <w:szCs w:val="12"/>
                  </w:rPr>
                </w:rPrChange>
              </w:rPr>
            </w:pPr>
          </w:p>
        </w:tc>
      </w:tr>
      <w:tr w:rsidR="00A9096A" w:rsidRPr="00DB07FA" w:rsidDel="00DB07FA" w:rsidTr="00404EB8">
        <w:trPr>
          <w:trHeight w:val="269"/>
          <w:del w:id="2233" w:author="DOLINSKI, Dawn (ddoli4)" w:date="2021-01-05T09:57:00Z"/>
        </w:trPr>
        <w:tc>
          <w:tcPr>
            <w:tcW w:w="1926" w:type="dxa"/>
            <w:vAlign w:val="center"/>
          </w:tcPr>
          <w:p w:rsidR="00A9096A" w:rsidRPr="00DB07FA" w:rsidDel="00DB07FA" w:rsidRDefault="00A9096A" w:rsidP="00404EB8">
            <w:pPr>
              <w:spacing w:after="0" w:line="240" w:lineRule="auto"/>
              <w:ind w:right="253"/>
              <w:rPr>
                <w:del w:id="2234" w:author="DOLINSKI, Dawn (ddoli4)" w:date="2021-01-05T09:57:00Z"/>
                <w:rFonts w:ascii="Arial" w:eastAsia="Meiryo" w:hAnsi="Arial" w:cs="Arial"/>
                <w:color w:val="00B050"/>
                <w:sz w:val="16"/>
                <w:szCs w:val="12"/>
                <w:rPrChange w:id="2235" w:author="DOLINSKI, Dawn (ddoli4)" w:date="2021-01-05T09:58:00Z">
                  <w:rPr>
                    <w:del w:id="2236" w:author="DOLINSKI, Dawn (ddoli4)" w:date="2021-01-05T09:57:00Z"/>
                    <w:rFonts w:ascii="Arial" w:eastAsia="Meiryo" w:hAnsi="Arial" w:cs="Arial"/>
                    <w:sz w:val="16"/>
                    <w:szCs w:val="12"/>
                  </w:rPr>
                </w:rPrChange>
              </w:rPr>
            </w:pPr>
            <w:del w:id="2237" w:author="DOLINSKI, Dawn (ddoli4)" w:date="2021-01-05T09:57:00Z">
              <w:r w:rsidRPr="00DB07FA" w:rsidDel="00DB07FA">
                <w:rPr>
                  <w:rFonts w:ascii="Arial" w:eastAsia="Meiryo" w:hAnsi="Arial" w:cs="Arial"/>
                  <w:color w:val="00B050"/>
                  <w:sz w:val="16"/>
                  <w:szCs w:val="12"/>
                  <w:rPrChange w:id="2238" w:author="DOLINSKI, Dawn (ddoli4)" w:date="2021-01-05T09:58:00Z">
                    <w:rPr>
                      <w:rFonts w:ascii="Arial" w:eastAsia="Meiryo" w:hAnsi="Arial" w:cs="Arial"/>
                      <w:sz w:val="16"/>
                      <w:szCs w:val="12"/>
                    </w:rPr>
                  </w:rPrChange>
                </w:rPr>
                <w:delText>Responsible</w:delText>
              </w:r>
            </w:del>
          </w:p>
        </w:tc>
        <w:tc>
          <w:tcPr>
            <w:tcW w:w="1950" w:type="dxa"/>
          </w:tcPr>
          <w:p w:rsidR="00A9096A" w:rsidRPr="00DB07FA" w:rsidDel="00DB07FA" w:rsidRDefault="00A9096A" w:rsidP="005735D7">
            <w:pPr>
              <w:spacing w:after="0" w:line="240" w:lineRule="auto"/>
              <w:ind w:right="946"/>
              <w:jc w:val="both"/>
              <w:rPr>
                <w:del w:id="2239" w:author="DOLINSKI, Dawn (ddoli4)" w:date="2021-01-05T09:57:00Z"/>
                <w:rFonts w:ascii="Arial" w:eastAsia="Meiryo" w:hAnsi="Arial" w:cs="Arial"/>
                <w:color w:val="00B050"/>
                <w:sz w:val="16"/>
                <w:szCs w:val="12"/>
                <w:rPrChange w:id="2240" w:author="DOLINSKI, Dawn (ddoli4)" w:date="2021-01-05T09:58:00Z">
                  <w:rPr>
                    <w:del w:id="2241" w:author="DOLINSKI, Dawn (ddoli4)" w:date="2021-01-05T09:57:00Z"/>
                    <w:rFonts w:ascii="Arial" w:eastAsia="Meiryo" w:hAnsi="Arial" w:cs="Arial"/>
                    <w:sz w:val="16"/>
                    <w:szCs w:val="12"/>
                  </w:rPr>
                </w:rPrChange>
              </w:rPr>
            </w:pPr>
          </w:p>
        </w:tc>
        <w:tc>
          <w:tcPr>
            <w:tcW w:w="1733" w:type="dxa"/>
          </w:tcPr>
          <w:p w:rsidR="00A9096A" w:rsidRPr="00DB07FA" w:rsidDel="00DB07FA" w:rsidRDefault="00A9096A" w:rsidP="005735D7">
            <w:pPr>
              <w:spacing w:after="0" w:line="240" w:lineRule="auto"/>
              <w:ind w:right="946"/>
              <w:jc w:val="both"/>
              <w:rPr>
                <w:del w:id="2242" w:author="DOLINSKI, Dawn (ddoli4)" w:date="2021-01-05T09:57:00Z"/>
                <w:rFonts w:ascii="Arial" w:eastAsia="Meiryo" w:hAnsi="Arial" w:cs="Arial"/>
                <w:color w:val="00B050"/>
                <w:sz w:val="16"/>
                <w:szCs w:val="12"/>
                <w:rPrChange w:id="2243" w:author="DOLINSKI, Dawn (ddoli4)" w:date="2021-01-05T09:58:00Z">
                  <w:rPr>
                    <w:del w:id="2244" w:author="DOLINSKI, Dawn (ddoli4)" w:date="2021-01-05T09:57:00Z"/>
                    <w:rFonts w:ascii="Arial" w:eastAsia="Meiryo" w:hAnsi="Arial" w:cs="Arial"/>
                    <w:sz w:val="16"/>
                    <w:szCs w:val="12"/>
                  </w:rPr>
                </w:rPrChange>
              </w:rPr>
            </w:pPr>
          </w:p>
        </w:tc>
        <w:tc>
          <w:tcPr>
            <w:tcW w:w="1949" w:type="dxa"/>
          </w:tcPr>
          <w:p w:rsidR="00A9096A" w:rsidRPr="00DB07FA" w:rsidDel="00DB07FA" w:rsidRDefault="00A9096A" w:rsidP="005735D7">
            <w:pPr>
              <w:spacing w:after="0" w:line="240" w:lineRule="auto"/>
              <w:ind w:right="946"/>
              <w:jc w:val="both"/>
              <w:rPr>
                <w:del w:id="2245" w:author="DOLINSKI, Dawn (ddoli4)" w:date="2021-01-05T09:57:00Z"/>
                <w:rFonts w:ascii="Arial" w:eastAsia="Meiryo" w:hAnsi="Arial" w:cs="Arial"/>
                <w:color w:val="00B050"/>
                <w:sz w:val="16"/>
                <w:szCs w:val="12"/>
                <w:rPrChange w:id="2246" w:author="DOLINSKI, Dawn (ddoli4)" w:date="2021-01-05T09:58:00Z">
                  <w:rPr>
                    <w:del w:id="2247" w:author="DOLINSKI, Dawn (ddoli4)" w:date="2021-01-05T09:57:00Z"/>
                    <w:rFonts w:ascii="Arial" w:eastAsia="Meiryo" w:hAnsi="Arial" w:cs="Arial"/>
                    <w:sz w:val="16"/>
                    <w:szCs w:val="12"/>
                  </w:rPr>
                </w:rPrChange>
              </w:rPr>
            </w:pPr>
          </w:p>
        </w:tc>
        <w:tc>
          <w:tcPr>
            <w:tcW w:w="1781" w:type="dxa"/>
          </w:tcPr>
          <w:p w:rsidR="00A9096A" w:rsidRPr="00DB07FA" w:rsidDel="00DB07FA" w:rsidRDefault="00A9096A" w:rsidP="005735D7">
            <w:pPr>
              <w:spacing w:after="0" w:line="240" w:lineRule="auto"/>
              <w:ind w:right="946"/>
              <w:jc w:val="both"/>
              <w:rPr>
                <w:del w:id="2248" w:author="DOLINSKI, Dawn (ddoli4)" w:date="2021-01-05T09:57:00Z"/>
                <w:rFonts w:ascii="Arial" w:eastAsia="Meiryo" w:hAnsi="Arial" w:cs="Arial"/>
                <w:color w:val="00B050"/>
                <w:sz w:val="16"/>
                <w:szCs w:val="12"/>
                <w:rPrChange w:id="2249" w:author="DOLINSKI, Dawn (ddoli4)" w:date="2021-01-05T09:58:00Z">
                  <w:rPr>
                    <w:del w:id="2250" w:author="DOLINSKI, Dawn (ddoli4)" w:date="2021-01-05T09:57:00Z"/>
                    <w:rFonts w:ascii="Arial" w:eastAsia="Meiryo" w:hAnsi="Arial" w:cs="Arial"/>
                    <w:sz w:val="16"/>
                    <w:szCs w:val="12"/>
                  </w:rPr>
                </w:rPrChange>
              </w:rPr>
            </w:pPr>
          </w:p>
        </w:tc>
      </w:tr>
      <w:tr w:rsidR="00A9096A" w:rsidRPr="00DB07FA" w:rsidDel="00DB07FA" w:rsidTr="00404EB8">
        <w:trPr>
          <w:trHeight w:val="269"/>
          <w:del w:id="2251" w:author="DOLINSKI, Dawn (ddoli4)" w:date="2021-01-05T09:57:00Z"/>
        </w:trPr>
        <w:tc>
          <w:tcPr>
            <w:tcW w:w="1926" w:type="dxa"/>
            <w:vAlign w:val="center"/>
          </w:tcPr>
          <w:p w:rsidR="00A9096A" w:rsidRPr="00DB07FA" w:rsidDel="00DB07FA" w:rsidRDefault="00A9096A" w:rsidP="00404EB8">
            <w:pPr>
              <w:spacing w:after="0" w:line="240" w:lineRule="auto"/>
              <w:ind w:right="253"/>
              <w:rPr>
                <w:del w:id="2252" w:author="DOLINSKI, Dawn (ddoli4)" w:date="2021-01-05T09:57:00Z"/>
                <w:rFonts w:ascii="Arial" w:eastAsia="Meiryo" w:hAnsi="Arial" w:cs="Arial"/>
                <w:color w:val="00B050"/>
                <w:sz w:val="16"/>
                <w:szCs w:val="12"/>
                <w:rPrChange w:id="2253" w:author="DOLINSKI, Dawn (ddoli4)" w:date="2021-01-05T09:58:00Z">
                  <w:rPr>
                    <w:del w:id="2254" w:author="DOLINSKI, Dawn (ddoli4)" w:date="2021-01-05T09:57:00Z"/>
                    <w:rFonts w:ascii="Arial" w:eastAsia="Meiryo" w:hAnsi="Arial" w:cs="Arial"/>
                    <w:sz w:val="16"/>
                    <w:szCs w:val="12"/>
                  </w:rPr>
                </w:rPrChange>
              </w:rPr>
            </w:pPr>
            <w:del w:id="2255" w:author="DOLINSKI, Dawn (ddoli4)" w:date="2021-01-05T09:57:00Z">
              <w:r w:rsidRPr="00DB07FA" w:rsidDel="00DB07FA">
                <w:rPr>
                  <w:rFonts w:ascii="Arial" w:eastAsia="Meiryo" w:hAnsi="Arial" w:cs="Arial"/>
                  <w:color w:val="00B050"/>
                  <w:sz w:val="16"/>
                  <w:szCs w:val="12"/>
                  <w:rPrChange w:id="2256" w:author="DOLINSKI, Dawn (ddoli4)" w:date="2021-01-05T09:58:00Z">
                    <w:rPr>
                      <w:rFonts w:ascii="Arial" w:eastAsia="Meiryo" w:hAnsi="Arial" w:cs="Arial"/>
                      <w:sz w:val="16"/>
                      <w:szCs w:val="12"/>
                    </w:rPr>
                  </w:rPrChange>
                </w:rPr>
                <w:delText>Accountable</w:delText>
              </w:r>
            </w:del>
          </w:p>
        </w:tc>
        <w:tc>
          <w:tcPr>
            <w:tcW w:w="1950" w:type="dxa"/>
          </w:tcPr>
          <w:p w:rsidR="00A9096A" w:rsidRPr="00DB07FA" w:rsidDel="00DB07FA" w:rsidRDefault="00A9096A" w:rsidP="005735D7">
            <w:pPr>
              <w:spacing w:after="0" w:line="240" w:lineRule="auto"/>
              <w:ind w:right="946"/>
              <w:jc w:val="both"/>
              <w:rPr>
                <w:del w:id="2257" w:author="DOLINSKI, Dawn (ddoli4)" w:date="2021-01-05T09:57:00Z"/>
                <w:rFonts w:ascii="Arial" w:eastAsia="Meiryo" w:hAnsi="Arial" w:cs="Arial"/>
                <w:color w:val="00B050"/>
                <w:sz w:val="16"/>
                <w:szCs w:val="12"/>
                <w:rPrChange w:id="2258" w:author="DOLINSKI, Dawn (ddoli4)" w:date="2021-01-05T09:58:00Z">
                  <w:rPr>
                    <w:del w:id="2259" w:author="DOLINSKI, Dawn (ddoli4)" w:date="2021-01-05T09:57:00Z"/>
                    <w:rFonts w:ascii="Arial" w:eastAsia="Meiryo" w:hAnsi="Arial" w:cs="Arial"/>
                    <w:sz w:val="16"/>
                    <w:szCs w:val="12"/>
                  </w:rPr>
                </w:rPrChange>
              </w:rPr>
            </w:pPr>
          </w:p>
        </w:tc>
        <w:tc>
          <w:tcPr>
            <w:tcW w:w="1733" w:type="dxa"/>
          </w:tcPr>
          <w:p w:rsidR="00A9096A" w:rsidRPr="00DB07FA" w:rsidDel="00DB07FA" w:rsidRDefault="00A9096A" w:rsidP="005735D7">
            <w:pPr>
              <w:spacing w:after="0" w:line="240" w:lineRule="auto"/>
              <w:ind w:right="946"/>
              <w:jc w:val="both"/>
              <w:rPr>
                <w:del w:id="2260" w:author="DOLINSKI, Dawn (ddoli4)" w:date="2021-01-05T09:57:00Z"/>
                <w:rFonts w:ascii="Arial" w:eastAsia="Meiryo" w:hAnsi="Arial" w:cs="Arial"/>
                <w:color w:val="00B050"/>
                <w:sz w:val="16"/>
                <w:szCs w:val="12"/>
                <w:rPrChange w:id="2261" w:author="DOLINSKI, Dawn (ddoli4)" w:date="2021-01-05T09:58:00Z">
                  <w:rPr>
                    <w:del w:id="2262" w:author="DOLINSKI, Dawn (ddoli4)" w:date="2021-01-05T09:57:00Z"/>
                    <w:rFonts w:ascii="Arial" w:eastAsia="Meiryo" w:hAnsi="Arial" w:cs="Arial"/>
                    <w:sz w:val="16"/>
                    <w:szCs w:val="12"/>
                  </w:rPr>
                </w:rPrChange>
              </w:rPr>
            </w:pPr>
          </w:p>
        </w:tc>
        <w:tc>
          <w:tcPr>
            <w:tcW w:w="1949" w:type="dxa"/>
          </w:tcPr>
          <w:p w:rsidR="00A9096A" w:rsidRPr="00DB07FA" w:rsidDel="00DB07FA" w:rsidRDefault="00A9096A" w:rsidP="005735D7">
            <w:pPr>
              <w:spacing w:after="0" w:line="240" w:lineRule="auto"/>
              <w:ind w:right="946"/>
              <w:jc w:val="both"/>
              <w:rPr>
                <w:del w:id="2263" w:author="DOLINSKI, Dawn (ddoli4)" w:date="2021-01-05T09:57:00Z"/>
                <w:rFonts w:ascii="Arial" w:eastAsia="Meiryo" w:hAnsi="Arial" w:cs="Arial"/>
                <w:color w:val="00B050"/>
                <w:sz w:val="16"/>
                <w:szCs w:val="12"/>
                <w:rPrChange w:id="2264" w:author="DOLINSKI, Dawn (ddoli4)" w:date="2021-01-05T09:58:00Z">
                  <w:rPr>
                    <w:del w:id="2265" w:author="DOLINSKI, Dawn (ddoli4)" w:date="2021-01-05T09:57:00Z"/>
                    <w:rFonts w:ascii="Arial" w:eastAsia="Meiryo" w:hAnsi="Arial" w:cs="Arial"/>
                    <w:sz w:val="16"/>
                    <w:szCs w:val="12"/>
                  </w:rPr>
                </w:rPrChange>
              </w:rPr>
            </w:pPr>
          </w:p>
        </w:tc>
        <w:tc>
          <w:tcPr>
            <w:tcW w:w="1781" w:type="dxa"/>
          </w:tcPr>
          <w:p w:rsidR="00A9096A" w:rsidRPr="00DB07FA" w:rsidDel="00DB07FA" w:rsidRDefault="00A9096A" w:rsidP="005735D7">
            <w:pPr>
              <w:spacing w:after="0" w:line="240" w:lineRule="auto"/>
              <w:ind w:right="946"/>
              <w:jc w:val="both"/>
              <w:rPr>
                <w:del w:id="2266" w:author="DOLINSKI, Dawn (ddoli4)" w:date="2021-01-05T09:57:00Z"/>
                <w:rFonts w:ascii="Arial" w:eastAsia="Meiryo" w:hAnsi="Arial" w:cs="Arial"/>
                <w:color w:val="00B050"/>
                <w:sz w:val="16"/>
                <w:szCs w:val="12"/>
                <w:rPrChange w:id="2267" w:author="DOLINSKI, Dawn (ddoli4)" w:date="2021-01-05T09:58:00Z">
                  <w:rPr>
                    <w:del w:id="2268" w:author="DOLINSKI, Dawn (ddoli4)" w:date="2021-01-05T09:57:00Z"/>
                    <w:rFonts w:ascii="Arial" w:eastAsia="Meiryo" w:hAnsi="Arial" w:cs="Arial"/>
                    <w:sz w:val="16"/>
                    <w:szCs w:val="12"/>
                  </w:rPr>
                </w:rPrChange>
              </w:rPr>
            </w:pPr>
          </w:p>
        </w:tc>
      </w:tr>
      <w:tr w:rsidR="00A9096A" w:rsidRPr="00DB07FA" w:rsidDel="00DB07FA" w:rsidTr="00404EB8">
        <w:trPr>
          <w:trHeight w:val="278"/>
          <w:del w:id="2269" w:author="DOLINSKI, Dawn (ddoli4)" w:date="2021-01-05T09:57:00Z"/>
        </w:trPr>
        <w:tc>
          <w:tcPr>
            <w:tcW w:w="1926" w:type="dxa"/>
            <w:vAlign w:val="center"/>
          </w:tcPr>
          <w:p w:rsidR="00A9096A" w:rsidRPr="00DB07FA" w:rsidDel="00DB07FA" w:rsidRDefault="00A9096A" w:rsidP="00404EB8">
            <w:pPr>
              <w:spacing w:after="0" w:line="240" w:lineRule="auto"/>
              <w:ind w:right="253"/>
              <w:rPr>
                <w:del w:id="2270" w:author="DOLINSKI, Dawn (ddoli4)" w:date="2021-01-05T09:57:00Z"/>
                <w:rFonts w:ascii="Arial" w:eastAsia="Meiryo" w:hAnsi="Arial" w:cs="Arial"/>
                <w:color w:val="00B050"/>
                <w:sz w:val="16"/>
                <w:szCs w:val="12"/>
                <w:rPrChange w:id="2271" w:author="DOLINSKI, Dawn (ddoli4)" w:date="2021-01-05T09:58:00Z">
                  <w:rPr>
                    <w:del w:id="2272" w:author="DOLINSKI, Dawn (ddoli4)" w:date="2021-01-05T09:57:00Z"/>
                    <w:rFonts w:ascii="Arial" w:eastAsia="Meiryo" w:hAnsi="Arial" w:cs="Arial"/>
                    <w:sz w:val="16"/>
                    <w:szCs w:val="12"/>
                  </w:rPr>
                </w:rPrChange>
              </w:rPr>
            </w:pPr>
            <w:del w:id="2273" w:author="DOLINSKI, Dawn (ddoli4)" w:date="2021-01-05T09:57:00Z">
              <w:r w:rsidRPr="00DB07FA" w:rsidDel="00DB07FA">
                <w:rPr>
                  <w:rFonts w:ascii="Arial" w:eastAsia="Meiryo" w:hAnsi="Arial" w:cs="Arial"/>
                  <w:color w:val="00B050"/>
                  <w:sz w:val="16"/>
                  <w:szCs w:val="12"/>
                  <w:rPrChange w:id="2274" w:author="DOLINSKI, Dawn (ddoli4)" w:date="2021-01-05T09:58:00Z">
                    <w:rPr>
                      <w:rFonts w:ascii="Arial" w:eastAsia="Meiryo" w:hAnsi="Arial" w:cs="Arial"/>
                      <w:sz w:val="16"/>
                      <w:szCs w:val="12"/>
                    </w:rPr>
                  </w:rPrChange>
                </w:rPr>
                <w:delText>Co-operative</w:delText>
              </w:r>
            </w:del>
          </w:p>
        </w:tc>
        <w:tc>
          <w:tcPr>
            <w:tcW w:w="1950" w:type="dxa"/>
          </w:tcPr>
          <w:p w:rsidR="00A9096A" w:rsidRPr="00DB07FA" w:rsidDel="00DB07FA" w:rsidRDefault="00A9096A" w:rsidP="005735D7">
            <w:pPr>
              <w:spacing w:after="0" w:line="240" w:lineRule="auto"/>
              <w:ind w:right="946"/>
              <w:jc w:val="both"/>
              <w:rPr>
                <w:del w:id="2275" w:author="DOLINSKI, Dawn (ddoli4)" w:date="2021-01-05T09:57:00Z"/>
                <w:rFonts w:ascii="Arial" w:eastAsia="Meiryo" w:hAnsi="Arial" w:cs="Arial"/>
                <w:color w:val="00B050"/>
                <w:sz w:val="16"/>
                <w:szCs w:val="12"/>
                <w:rPrChange w:id="2276" w:author="DOLINSKI, Dawn (ddoli4)" w:date="2021-01-05T09:58:00Z">
                  <w:rPr>
                    <w:del w:id="2277" w:author="DOLINSKI, Dawn (ddoli4)" w:date="2021-01-05T09:57:00Z"/>
                    <w:rFonts w:ascii="Arial" w:eastAsia="Meiryo" w:hAnsi="Arial" w:cs="Arial"/>
                    <w:sz w:val="16"/>
                    <w:szCs w:val="12"/>
                  </w:rPr>
                </w:rPrChange>
              </w:rPr>
            </w:pPr>
          </w:p>
        </w:tc>
        <w:tc>
          <w:tcPr>
            <w:tcW w:w="1733" w:type="dxa"/>
          </w:tcPr>
          <w:p w:rsidR="00A9096A" w:rsidRPr="00DB07FA" w:rsidDel="00DB07FA" w:rsidRDefault="00A9096A" w:rsidP="005735D7">
            <w:pPr>
              <w:spacing w:after="0" w:line="240" w:lineRule="auto"/>
              <w:ind w:right="946"/>
              <w:jc w:val="both"/>
              <w:rPr>
                <w:del w:id="2278" w:author="DOLINSKI, Dawn (ddoli4)" w:date="2021-01-05T09:57:00Z"/>
                <w:rFonts w:ascii="Arial" w:eastAsia="Meiryo" w:hAnsi="Arial" w:cs="Arial"/>
                <w:color w:val="00B050"/>
                <w:sz w:val="16"/>
                <w:szCs w:val="12"/>
                <w:rPrChange w:id="2279" w:author="DOLINSKI, Dawn (ddoli4)" w:date="2021-01-05T09:58:00Z">
                  <w:rPr>
                    <w:del w:id="2280" w:author="DOLINSKI, Dawn (ddoli4)" w:date="2021-01-05T09:57:00Z"/>
                    <w:rFonts w:ascii="Arial" w:eastAsia="Meiryo" w:hAnsi="Arial" w:cs="Arial"/>
                    <w:sz w:val="16"/>
                    <w:szCs w:val="12"/>
                  </w:rPr>
                </w:rPrChange>
              </w:rPr>
            </w:pPr>
          </w:p>
        </w:tc>
        <w:tc>
          <w:tcPr>
            <w:tcW w:w="1949" w:type="dxa"/>
          </w:tcPr>
          <w:p w:rsidR="00A9096A" w:rsidRPr="00DB07FA" w:rsidDel="00DB07FA" w:rsidRDefault="00A9096A" w:rsidP="005735D7">
            <w:pPr>
              <w:spacing w:after="0" w:line="240" w:lineRule="auto"/>
              <w:ind w:right="946"/>
              <w:jc w:val="both"/>
              <w:rPr>
                <w:del w:id="2281" w:author="DOLINSKI, Dawn (ddoli4)" w:date="2021-01-05T09:57:00Z"/>
                <w:rFonts w:ascii="Arial" w:eastAsia="Meiryo" w:hAnsi="Arial" w:cs="Arial"/>
                <w:color w:val="00B050"/>
                <w:sz w:val="16"/>
                <w:szCs w:val="12"/>
                <w:rPrChange w:id="2282" w:author="DOLINSKI, Dawn (ddoli4)" w:date="2021-01-05T09:58:00Z">
                  <w:rPr>
                    <w:del w:id="2283" w:author="DOLINSKI, Dawn (ddoli4)" w:date="2021-01-05T09:57:00Z"/>
                    <w:rFonts w:ascii="Arial" w:eastAsia="Meiryo" w:hAnsi="Arial" w:cs="Arial"/>
                    <w:sz w:val="16"/>
                    <w:szCs w:val="12"/>
                  </w:rPr>
                </w:rPrChange>
              </w:rPr>
            </w:pPr>
          </w:p>
        </w:tc>
        <w:tc>
          <w:tcPr>
            <w:tcW w:w="1781" w:type="dxa"/>
          </w:tcPr>
          <w:p w:rsidR="00A9096A" w:rsidRPr="00DB07FA" w:rsidDel="00DB07FA" w:rsidRDefault="00A9096A" w:rsidP="005735D7">
            <w:pPr>
              <w:spacing w:after="0" w:line="240" w:lineRule="auto"/>
              <w:ind w:right="946"/>
              <w:jc w:val="both"/>
              <w:rPr>
                <w:del w:id="2284" w:author="DOLINSKI, Dawn (ddoli4)" w:date="2021-01-05T09:57:00Z"/>
                <w:rFonts w:ascii="Arial" w:eastAsia="Meiryo" w:hAnsi="Arial" w:cs="Arial"/>
                <w:color w:val="00B050"/>
                <w:sz w:val="16"/>
                <w:szCs w:val="12"/>
                <w:rPrChange w:id="2285" w:author="DOLINSKI, Dawn (ddoli4)" w:date="2021-01-05T09:58:00Z">
                  <w:rPr>
                    <w:del w:id="2286" w:author="DOLINSKI, Dawn (ddoli4)" w:date="2021-01-05T09:57:00Z"/>
                    <w:rFonts w:ascii="Arial" w:eastAsia="Meiryo" w:hAnsi="Arial" w:cs="Arial"/>
                    <w:sz w:val="16"/>
                    <w:szCs w:val="12"/>
                  </w:rPr>
                </w:rPrChange>
              </w:rPr>
            </w:pPr>
          </w:p>
        </w:tc>
      </w:tr>
      <w:tr w:rsidR="00A9096A" w:rsidRPr="00DB07FA" w:rsidDel="00DB07FA" w:rsidTr="00404EB8">
        <w:trPr>
          <w:trHeight w:val="260"/>
          <w:del w:id="2287" w:author="DOLINSKI, Dawn (ddoli4)" w:date="2021-01-05T09:57:00Z"/>
        </w:trPr>
        <w:tc>
          <w:tcPr>
            <w:tcW w:w="1926" w:type="dxa"/>
            <w:vAlign w:val="center"/>
          </w:tcPr>
          <w:p w:rsidR="00A9096A" w:rsidRPr="00DB07FA" w:rsidDel="00DB07FA" w:rsidRDefault="00A9096A" w:rsidP="00404EB8">
            <w:pPr>
              <w:spacing w:after="0" w:line="240" w:lineRule="auto"/>
              <w:ind w:right="253"/>
              <w:rPr>
                <w:del w:id="2288" w:author="DOLINSKI, Dawn (ddoli4)" w:date="2021-01-05T09:57:00Z"/>
                <w:rFonts w:ascii="Arial" w:eastAsia="Meiryo" w:hAnsi="Arial" w:cs="Arial"/>
                <w:color w:val="00B050"/>
                <w:sz w:val="16"/>
                <w:szCs w:val="12"/>
                <w:rPrChange w:id="2289" w:author="DOLINSKI, Dawn (ddoli4)" w:date="2021-01-05T09:58:00Z">
                  <w:rPr>
                    <w:del w:id="2290" w:author="DOLINSKI, Dawn (ddoli4)" w:date="2021-01-05T09:57:00Z"/>
                    <w:rFonts w:ascii="Arial" w:eastAsia="Meiryo" w:hAnsi="Arial" w:cs="Arial"/>
                    <w:sz w:val="16"/>
                    <w:szCs w:val="12"/>
                  </w:rPr>
                </w:rPrChange>
              </w:rPr>
            </w:pPr>
            <w:del w:id="2291" w:author="DOLINSKI, Dawn (ddoli4)" w:date="2021-01-05T09:57:00Z">
              <w:r w:rsidRPr="00DB07FA" w:rsidDel="00DB07FA">
                <w:rPr>
                  <w:rFonts w:ascii="Arial" w:eastAsia="Meiryo" w:hAnsi="Arial" w:cs="Arial"/>
                  <w:color w:val="00B050"/>
                  <w:sz w:val="16"/>
                  <w:szCs w:val="12"/>
                  <w:rPrChange w:id="2292" w:author="DOLINSKI, Dawn (ddoli4)" w:date="2021-01-05T09:58:00Z">
                    <w:rPr>
                      <w:rFonts w:ascii="Arial" w:eastAsia="Meiryo" w:hAnsi="Arial" w:cs="Arial"/>
                      <w:sz w:val="16"/>
                      <w:szCs w:val="12"/>
                    </w:rPr>
                  </w:rPrChange>
                </w:rPr>
                <w:delText>Kind</w:delText>
              </w:r>
            </w:del>
          </w:p>
        </w:tc>
        <w:tc>
          <w:tcPr>
            <w:tcW w:w="1950" w:type="dxa"/>
          </w:tcPr>
          <w:p w:rsidR="00A9096A" w:rsidRPr="00DB07FA" w:rsidDel="00DB07FA" w:rsidRDefault="00A9096A" w:rsidP="005735D7">
            <w:pPr>
              <w:spacing w:after="0" w:line="240" w:lineRule="auto"/>
              <w:ind w:right="946"/>
              <w:jc w:val="both"/>
              <w:rPr>
                <w:del w:id="2293" w:author="DOLINSKI, Dawn (ddoli4)" w:date="2021-01-05T09:57:00Z"/>
                <w:rFonts w:ascii="Arial" w:eastAsia="Meiryo" w:hAnsi="Arial" w:cs="Arial"/>
                <w:color w:val="00B050"/>
                <w:sz w:val="16"/>
                <w:szCs w:val="12"/>
                <w:rPrChange w:id="2294" w:author="DOLINSKI, Dawn (ddoli4)" w:date="2021-01-05T09:58:00Z">
                  <w:rPr>
                    <w:del w:id="2295" w:author="DOLINSKI, Dawn (ddoli4)" w:date="2021-01-05T09:57:00Z"/>
                    <w:rFonts w:ascii="Arial" w:eastAsia="Meiryo" w:hAnsi="Arial" w:cs="Arial"/>
                    <w:sz w:val="16"/>
                    <w:szCs w:val="12"/>
                  </w:rPr>
                </w:rPrChange>
              </w:rPr>
            </w:pPr>
          </w:p>
        </w:tc>
        <w:tc>
          <w:tcPr>
            <w:tcW w:w="1733" w:type="dxa"/>
          </w:tcPr>
          <w:p w:rsidR="00A9096A" w:rsidRPr="00DB07FA" w:rsidDel="00DB07FA" w:rsidRDefault="00A9096A" w:rsidP="005735D7">
            <w:pPr>
              <w:spacing w:after="0" w:line="240" w:lineRule="auto"/>
              <w:ind w:right="946"/>
              <w:jc w:val="both"/>
              <w:rPr>
                <w:del w:id="2296" w:author="DOLINSKI, Dawn (ddoli4)" w:date="2021-01-05T09:57:00Z"/>
                <w:rFonts w:ascii="Arial" w:eastAsia="Meiryo" w:hAnsi="Arial" w:cs="Arial"/>
                <w:color w:val="00B050"/>
                <w:sz w:val="16"/>
                <w:szCs w:val="12"/>
                <w:rPrChange w:id="2297" w:author="DOLINSKI, Dawn (ddoli4)" w:date="2021-01-05T09:58:00Z">
                  <w:rPr>
                    <w:del w:id="2298" w:author="DOLINSKI, Dawn (ddoli4)" w:date="2021-01-05T09:57:00Z"/>
                    <w:rFonts w:ascii="Arial" w:eastAsia="Meiryo" w:hAnsi="Arial" w:cs="Arial"/>
                    <w:sz w:val="16"/>
                    <w:szCs w:val="12"/>
                  </w:rPr>
                </w:rPrChange>
              </w:rPr>
            </w:pPr>
          </w:p>
        </w:tc>
        <w:tc>
          <w:tcPr>
            <w:tcW w:w="1949" w:type="dxa"/>
          </w:tcPr>
          <w:p w:rsidR="00A9096A" w:rsidRPr="00DB07FA" w:rsidDel="00DB07FA" w:rsidRDefault="00A9096A" w:rsidP="005735D7">
            <w:pPr>
              <w:spacing w:after="0" w:line="240" w:lineRule="auto"/>
              <w:ind w:right="946"/>
              <w:jc w:val="both"/>
              <w:rPr>
                <w:del w:id="2299" w:author="DOLINSKI, Dawn (ddoli4)" w:date="2021-01-05T09:57:00Z"/>
                <w:rFonts w:ascii="Arial" w:eastAsia="Meiryo" w:hAnsi="Arial" w:cs="Arial"/>
                <w:color w:val="00B050"/>
                <w:sz w:val="16"/>
                <w:szCs w:val="12"/>
                <w:rPrChange w:id="2300" w:author="DOLINSKI, Dawn (ddoli4)" w:date="2021-01-05T09:58:00Z">
                  <w:rPr>
                    <w:del w:id="2301" w:author="DOLINSKI, Dawn (ddoli4)" w:date="2021-01-05T09:57:00Z"/>
                    <w:rFonts w:ascii="Arial" w:eastAsia="Meiryo" w:hAnsi="Arial" w:cs="Arial"/>
                    <w:sz w:val="16"/>
                    <w:szCs w:val="12"/>
                  </w:rPr>
                </w:rPrChange>
              </w:rPr>
            </w:pPr>
          </w:p>
        </w:tc>
        <w:tc>
          <w:tcPr>
            <w:tcW w:w="1781" w:type="dxa"/>
          </w:tcPr>
          <w:p w:rsidR="00A9096A" w:rsidRPr="00DB07FA" w:rsidDel="00DB07FA" w:rsidRDefault="00A9096A" w:rsidP="005735D7">
            <w:pPr>
              <w:spacing w:after="0" w:line="240" w:lineRule="auto"/>
              <w:ind w:right="946"/>
              <w:jc w:val="both"/>
              <w:rPr>
                <w:del w:id="2302" w:author="DOLINSKI, Dawn (ddoli4)" w:date="2021-01-05T09:57:00Z"/>
                <w:rFonts w:ascii="Arial" w:eastAsia="Meiryo" w:hAnsi="Arial" w:cs="Arial"/>
                <w:color w:val="00B050"/>
                <w:sz w:val="16"/>
                <w:szCs w:val="12"/>
                <w:rPrChange w:id="2303" w:author="DOLINSKI, Dawn (ddoli4)" w:date="2021-01-05T09:58:00Z">
                  <w:rPr>
                    <w:del w:id="2304" w:author="DOLINSKI, Dawn (ddoli4)" w:date="2021-01-05T09:57:00Z"/>
                    <w:rFonts w:ascii="Arial" w:eastAsia="Meiryo" w:hAnsi="Arial" w:cs="Arial"/>
                    <w:sz w:val="16"/>
                    <w:szCs w:val="12"/>
                  </w:rPr>
                </w:rPrChange>
              </w:rPr>
            </w:pPr>
          </w:p>
        </w:tc>
      </w:tr>
    </w:tbl>
    <w:p w:rsidR="006E345F" w:rsidRPr="00DB07FA" w:rsidRDefault="006E345F" w:rsidP="005735D7">
      <w:pPr>
        <w:spacing w:after="0" w:line="240" w:lineRule="auto"/>
        <w:ind w:left="720" w:right="946"/>
        <w:jc w:val="both"/>
        <w:rPr>
          <w:rFonts w:ascii="Arial" w:eastAsia="Meiryo" w:hAnsi="Arial" w:cs="Arial"/>
          <w:color w:val="00B050"/>
          <w:sz w:val="20"/>
          <w:szCs w:val="20"/>
          <w:rPrChange w:id="2305" w:author="DOLINSKI, Dawn (ddoli4)" w:date="2021-01-05T09:58:00Z">
            <w:rPr>
              <w:rFonts w:ascii="Arial" w:eastAsia="Meiryo" w:hAnsi="Arial" w:cs="Arial"/>
              <w:sz w:val="20"/>
              <w:szCs w:val="20"/>
            </w:rPr>
          </w:rPrChange>
        </w:rPr>
      </w:pPr>
    </w:p>
    <w:p w:rsidR="006E345F" w:rsidRPr="00DB07FA" w:rsidRDefault="006E345F">
      <w:pPr>
        <w:spacing w:after="0" w:line="240" w:lineRule="auto"/>
        <w:rPr>
          <w:rFonts w:ascii="Arial" w:eastAsia="Meiryo" w:hAnsi="Arial" w:cs="Arial"/>
          <w:color w:val="00B050"/>
          <w:sz w:val="20"/>
          <w:szCs w:val="20"/>
          <w:rPrChange w:id="2306" w:author="DOLINSKI, Dawn (ddoli4)" w:date="2021-01-05T09:58:00Z">
            <w:rPr>
              <w:rFonts w:ascii="Arial" w:eastAsia="Meiryo" w:hAnsi="Arial" w:cs="Arial"/>
              <w:sz w:val="20"/>
              <w:szCs w:val="20"/>
            </w:rPr>
          </w:rPrChange>
        </w:rPr>
      </w:pPr>
    </w:p>
    <w:p w:rsidR="005735D7" w:rsidRPr="00AA3299" w:rsidRDefault="005735D7" w:rsidP="005735D7">
      <w:pPr>
        <w:keepNext/>
        <w:shd w:val="clear" w:color="auto" w:fill="F2F2F2" w:themeFill="background1" w:themeFillShade="F2"/>
        <w:spacing w:after="0" w:line="240" w:lineRule="auto"/>
        <w:jc w:val="center"/>
        <w:rPr>
          <w:rFonts w:ascii="Arial" w:eastAsia="Meiryo" w:hAnsi="Arial" w:cs="Arial"/>
          <w:b/>
          <w:sz w:val="28"/>
          <w:szCs w:val="28"/>
          <w:rPrChange w:id="2307" w:author="DOLINSKI, Dawn (ddoli4)" w:date="2021-01-05T10:41:00Z">
            <w:rPr>
              <w:rFonts w:ascii="Arial" w:eastAsia="Meiryo" w:hAnsi="Arial" w:cs="Arial"/>
              <w:b/>
              <w:sz w:val="28"/>
              <w:szCs w:val="28"/>
            </w:rPr>
          </w:rPrChange>
        </w:rPr>
      </w:pPr>
      <w:r w:rsidRPr="00AA3299">
        <w:rPr>
          <w:rFonts w:ascii="Arial" w:eastAsia="Meiryo" w:hAnsi="Arial" w:cs="Arial"/>
          <w:b/>
          <w:sz w:val="28"/>
          <w:szCs w:val="28"/>
          <w:rPrChange w:id="2308" w:author="DOLINSKI, Dawn (ddoli4)" w:date="2021-01-05T10:41:00Z">
            <w:rPr>
              <w:rFonts w:ascii="Arial" w:eastAsia="Meiryo" w:hAnsi="Arial" w:cs="Arial"/>
              <w:b/>
              <w:sz w:val="28"/>
              <w:szCs w:val="28"/>
            </w:rPr>
          </w:rPrChange>
        </w:rPr>
        <w:t>Focused Teaching</w:t>
      </w:r>
    </w:p>
    <w:p w:rsidR="001C731E" w:rsidRPr="00AA3299" w:rsidRDefault="001C731E" w:rsidP="005735D7">
      <w:pPr>
        <w:spacing w:after="0" w:line="240" w:lineRule="auto"/>
        <w:ind w:left="720" w:right="946"/>
        <w:jc w:val="both"/>
        <w:rPr>
          <w:rFonts w:ascii="Arial" w:eastAsia="Meiryo" w:hAnsi="Arial" w:cs="Arial"/>
          <w:rPrChange w:id="2309" w:author="DOLINSKI, Dawn (ddoli4)" w:date="2021-01-05T10:41:00Z">
            <w:rPr>
              <w:rFonts w:ascii="Arial" w:eastAsia="Meiryo" w:hAnsi="Arial" w:cs="Arial"/>
            </w:rPr>
          </w:rPrChange>
        </w:rPr>
      </w:pPr>
    </w:p>
    <w:p w:rsidR="005735D7" w:rsidRPr="00AA3299" w:rsidRDefault="00393BD0" w:rsidP="005735D7">
      <w:pPr>
        <w:spacing w:after="0" w:line="240" w:lineRule="auto"/>
        <w:ind w:left="720" w:right="946"/>
        <w:jc w:val="both"/>
        <w:rPr>
          <w:rFonts w:ascii="Arial" w:eastAsia="Meiryo" w:hAnsi="Arial" w:cs="Arial"/>
          <w:rPrChange w:id="2310" w:author="DOLINSKI, Dawn (ddoli4)" w:date="2021-01-05T10:41:00Z">
            <w:rPr>
              <w:rFonts w:ascii="Arial" w:eastAsia="Meiryo" w:hAnsi="Arial" w:cs="Arial"/>
            </w:rPr>
          </w:rPrChange>
        </w:rPr>
      </w:pPr>
      <w:r w:rsidRPr="00AA3299">
        <w:rPr>
          <w:rFonts w:ascii="Arial" w:eastAsia="Meiryo" w:hAnsi="Arial" w:cs="Arial"/>
          <w:rPrChange w:id="2311" w:author="DOLINSKI, Dawn (ddoli4)" w:date="2021-01-05T10:41:00Z">
            <w:rPr>
              <w:rFonts w:ascii="Arial" w:eastAsia="Meiryo" w:hAnsi="Arial" w:cs="Arial"/>
            </w:rPr>
          </w:rPrChange>
        </w:rPr>
        <w:t>A</w:t>
      </w:r>
      <w:r w:rsidR="005735D7" w:rsidRPr="00AA3299">
        <w:rPr>
          <w:rFonts w:ascii="Arial" w:eastAsia="Meiryo" w:hAnsi="Arial" w:cs="Arial"/>
          <w:rPrChange w:id="2312" w:author="DOLINSKI, Dawn (ddoli4)" w:date="2021-01-05T10:41:00Z">
            <w:rPr>
              <w:rFonts w:ascii="Arial" w:eastAsia="Meiryo" w:hAnsi="Arial" w:cs="Arial"/>
            </w:rPr>
          </w:rPrChange>
        </w:rPr>
        <w:t>pproximat</w:t>
      </w:r>
      <w:r w:rsidRPr="00AA3299">
        <w:rPr>
          <w:rFonts w:ascii="Arial" w:eastAsia="Meiryo" w:hAnsi="Arial" w:cs="Arial"/>
          <w:rPrChange w:id="2313" w:author="DOLINSKI, Dawn (ddoli4)" w:date="2021-01-05T10:41:00Z">
            <w:rPr>
              <w:rFonts w:ascii="Arial" w:eastAsia="Meiryo" w:hAnsi="Arial" w:cs="Arial"/>
            </w:rPr>
          </w:rPrChange>
        </w:rPr>
        <w:t xml:space="preserve">ely 15% of all students in any school or classroom may require additional support to meet behaviour expectations, even after </w:t>
      </w:r>
      <w:r w:rsidR="005735D7" w:rsidRPr="00AA3299">
        <w:rPr>
          <w:rFonts w:ascii="Arial" w:eastAsia="Meiryo" w:hAnsi="Arial" w:cs="Arial"/>
          <w:rPrChange w:id="2314" w:author="DOLINSKI, Dawn (ddoli4)" w:date="2021-01-05T10:41:00Z">
            <w:rPr>
              <w:rFonts w:ascii="Arial" w:eastAsia="Meiryo" w:hAnsi="Arial" w:cs="Arial"/>
            </w:rPr>
          </w:rPrChange>
        </w:rPr>
        <w:t xml:space="preserve">being provided with differentiated </w:t>
      </w:r>
      <w:r w:rsidRPr="00AA3299">
        <w:rPr>
          <w:rFonts w:ascii="Arial" w:eastAsia="Meiryo" w:hAnsi="Arial" w:cs="Arial"/>
          <w:rPrChange w:id="2315" w:author="DOLINSKI, Dawn (ddoli4)" w:date="2021-01-05T10:41:00Z">
            <w:rPr>
              <w:rFonts w:ascii="Arial" w:eastAsia="Meiryo" w:hAnsi="Arial" w:cs="Arial"/>
            </w:rPr>
          </w:rPrChange>
        </w:rPr>
        <w:t xml:space="preserve">and explicit </w:t>
      </w:r>
      <w:r w:rsidR="005735D7" w:rsidRPr="00AA3299">
        <w:rPr>
          <w:rFonts w:ascii="Arial" w:eastAsia="Meiryo" w:hAnsi="Arial" w:cs="Arial"/>
          <w:rPrChange w:id="2316" w:author="DOLINSKI, Dawn (ddoli4)" w:date="2021-01-05T10:41:00Z">
            <w:rPr>
              <w:rFonts w:ascii="Arial" w:eastAsia="Meiryo" w:hAnsi="Arial" w:cs="Arial"/>
            </w:rPr>
          </w:rPrChange>
        </w:rPr>
        <w:t xml:space="preserve">teaching. These students </w:t>
      </w:r>
      <w:r w:rsidRPr="00AA3299">
        <w:rPr>
          <w:rFonts w:ascii="Arial" w:eastAsia="Meiryo" w:hAnsi="Arial" w:cs="Arial"/>
          <w:rPrChange w:id="2317" w:author="DOLINSKI, Dawn (ddoli4)" w:date="2021-01-05T10:41:00Z">
            <w:rPr>
              <w:rFonts w:ascii="Arial" w:eastAsia="Meiryo" w:hAnsi="Arial" w:cs="Arial"/>
            </w:rPr>
          </w:rPrChange>
        </w:rPr>
        <w:t xml:space="preserve">may have difficulty meeting behavioural </w:t>
      </w:r>
      <w:r w:rsidR="005735D7" w:rsidRPr="00AA3299">
        <w:rPr>
          <w:rFonts w:ascii="Arial" w:eastAsia="Meiryo" w:hAnsi="Arial" w:cs="Arial"/>
          <w:rPrChange w:id="2318" w:author="DOLINSKI, Dawn (ddoli4)" w:date="2021-01-05T10:41:00Z">
            <w:rPr>
              <w:rFonts w:ascii="Arial" w:eastAsia="Meiryo" w:hAnsi="Arial" w:cs="Arial"/>
            </w:rPr>
          </w:rPrChange>
        </w:rPr>
        <w:t>expectations in a particular period of the day or as part of a learning area/subject</w:t>
      </w:r>
      <w:r w:rsidRPr="00AA3299">
        <w:rPr>
          <w:rFonts w:ascii="Arial" w:eastAsia="Meiryo" w:hAnsi="Arial" w:cs="Arial"/>
          <w:rPrChange w:id="2319" w:author="DOLINSKI, Dawn (ddoli4)" w:date="2021-01-05T10:41:00Z">
            <w:rPr>
              <w:rFonts w:ascii="Arial" w:eastAsia="Meiryo" w:hAnsi="Arial" w:cs="Arial"/>
            </w:rPr>
          </w:rPrChange>
        </w:rPr>
        <w:t>, and focused teaching is provided to help them achieve success</w:t>
      </w:r>
      <w:r w:rsidR="005735D7" w:rsidRPr="00AA3299">
        <w:rPr>
          <w:rFonts w:ascii="Arial" w:eastAsia="Meiryo" w:hAnsi="Arial" w:cs="Arial"/>
          <w:rPrChange w:id="2320" w:author="DOLINSKI, Dawn (ddoli4)" w:date="2021-01-05T10:41:00Z">
            <w:rPr>
              <w:rFonts w:ascii="Arial" w:eastAsia="Meiryo" w:hAnsi="Arial" w:cs="Arial"/>
            </w:rPr>
          </w:rPrChange>
        </w:rPr>
        <w:t xml:space="preserve">. </w:t>
      </w:r>
    </w:p>
    <w:p w:rsidR="005735D7" w:rsidRPr="00AA3299" w:rsidRDefault="005735D7" w:rsidP="005735D7">
      <w:pPr>
        <w:spacing w:after="0" w:line="240" w:lineRule="auto"/>
        <w:ind w:left="720" w:right="946"/>
        <w:jc w:val="both"/>
        <w:rPr>
          <w:rFonts w:ascii="Arial" w:eastAsia="Meiryo" w:hAnsi="Arial" w:cs="Arial"/>
          <w:rPrChange w:id="2321" w:author="DOLINSKI, Dawn (ddoli4)" w:date="2021-01-05T10:41:00Z">
            <w:rPr>
              <w:rFonts w:ascii="Arial" w:eastAsia="Meiryo" w:hAnsi="Arial" w:cs="Arial"/>
            </w:rPr>
          </w:rPrChange>
        </w:rPr>
      </w:pPr>
    </w:p>
    <w:p w:rsidR="005735D7" w:rsidRPr="00AA3299" w:rsidRDefault="005735D7" w:rsidP="005735D7">
      <w:pPr>
        <w:spacing w:after="0" w:line="240" w:lineRule="auto"/>
        <w:ind w:left="720" w:right="946"/>
        <w:jc w:val="both"/>
        <w:rPr>
          <w:rFonts w:ascii="Arial" w:eastAsia="Meiryo" w:hAnsi="Arial" w:cs="Arial"/>
          <w:rPrChange w:id="2322" w:author="DOLINSKI, Dawn (ddoli4)" w:date="2021-01-05T10:41:00Z">
            <w:rPr>
              <w:rFonts w:ascii="Arial" w:eastAsia="Meiryo" w:hAnsi="Arial" w:cs="Arial"/>
            </w:rPr>
          </w:rPrChange>
        </w:rPr>
      </w:pPr>
      <w:r w:rsidRPr="00AA3299">
        <w:rPr>
          <w:rFonts w:ascii="Arial" w:eastAsia="Meiryo" w:hAnsi="Arial" w:cs="Arial"/>
          <w:rPrChange w:id="2323" w:author="DOLINSKI, Dawn (ddoli4)" w:date="2021-01-05T10:41:00Z">
            <w:rPr>
              <w:rFonts w:ascii="Arial" w:eastAsia="Meiryo" w:hAnsi="Arial" w:cs="Arial"/>
            </w:rPr>
          </w:rPrChange>
        </w:rPr>
        <w:t xml:space="preserve">Focused teaching </w:t>
      </w:r>
      <w:r w:rsidR="00CC67AC" w:rsidRPr="00AA3299">
        <w:rPr>
          <w:rFonts w:ascii="Arial" w:eastAsia="Meiryo" w:hAnsi="Arial" w:cs="Arial"/>
          <w:rPrChange w:id="2324" w:author="DOLINSKI, Dawn (ddoli4)" w:date="2021-01-05T10:41:00Z">
            <w:rPr>
              <w:rFonts w:ascii="Arial" w:eastAsia="Meiryo" w:hAnsi="Arial" w:cs="Arial"/>
            </w:rPr>
          </w:rPrChange>
        </w:rPr>
        <w:t>involves</w:t>
      </w:r>
      <w:r w:rsidRPr="00AA3299">
        <w:rPr>
          <w:rFonts w:ascii="Arial" w:eastAsia="Meiryo" w:hAnsi="Arial" w:cs="Arial"/>
          <w:rPrChange w:id="2325" w:author="DOLINSKI, Dawn (ddoli4)" w:date="2021-01-05T10:41:00Z">
            <w:rPr>
              <w:rFonts w:ascii="Arial" w:eastAsia="Meiryo" w:hAnsi="Arial" w:cs="Arial"/>
            </w:rPr>
          </w:rPrChange>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5735D7" w:rsidRPr="00AA3299" w:rsidRDefault="005735D7" w:rsidP="005735D7">
      <w:pPr>
        <w:spacing w:after="0" w:line="240" w:lineRule="auto"/>
        <w:ind w:left="720" w:right="946"/>
        <w:jc w:val="both"/>
        <w:rPr>
          <w:rFonts w:ascii="Arial" w:eastAsia="Meiryo" w:hAnsi="Arial" w:cs="Arial"/>
          <w:rPrChange w:id="2326" w:author="DOLINSKI, Dawn (ddoli4)" w:date="2021-01-05T10:41:00Z">
            <w:rPr>
              <w:rFonts w:ascii="Arial" w:eastAsia="Meiryo" w:hAnsi="Arial" w:cs="Arial"/>
            </w:rPr>
          </w:rPrChange>
        </w:rPr>
      </w:pPr>
    </w:p>
    <w:p w:rsidR="005735D7" w:rsidRPr="00AA3299" w:rsidRDefault="005735D7" w:rsidP="005735D7">
      <w:pPr>
        <w:spacing w:after="0" w:line="240" w:lineRule="auto"/>
        <w:ind w:left="720" w:right="946"/>
        <w:jc w:val="both"/>
        <w:rPr>
          <w:rFonts w:ascii="Arial" w:eastAsia="Meiryo" w:hAnsi="Arial" w:cs="Arial"/>
          <w:rPrChange w:id="2327" w:author="DOLINSKI, Dawn (ddoli4)" w:date="2021-01-05T10:41:00Z">
            <w:rPr>
              <w:rFonts w:ascii="Arial" w:eastAsia="Meiryo" w:hAnsi="Arial" w:cs="Arial"/>
            </w:rPr>
          </w:rPrChange>
        </w:rPr>
      </w:pPr>
      <w:r w:rsidRPr="00AA3299">
        <w:rPr>
          <w:rFonts w:ascii="Arial" w:eastAsia="Meiryo" w:hAnsi="Arial" w:cs="Arial"/>
          <w:rPrChange w:id="2328" w:author="DOLINSKI, Dawn (ddoli4)" w:date="2021-01-05T10:41:00Z">
            <w:rPr>
              <w:rFonts w:ascii="Arial" w:eastAsia="Meiryo" w:hAnsi="Arial" w:cs="Arial"/>
            </w:rPr>
          </w:rPrChange>
        </w:rPr>
        <w:t xml:space="preserve">Support staff, including teachers with specialist expertise in learning, language or development, work collaboratively with class teachers </w:t>
      </w:r>
      <w:r w:rsidR="00393BD0" w:rsidRPr="00AA3299">
        <w:rPr>
          <w:rFonts w:ascii="Arial" w:eastAsia="Meiryo" w:hAnsi="Arial" w:cs="Arial"/>
          <w:rPrChange w:id="2329" w:author="DOLINSKI, Dawn (ddoli4)" w:date="2021-01-05T10:41:00Z">
            <w:rPr>
              <w:rFonts w:ascii="Arial" w:eastAsia="Meiryo" w:hAnsi="Arial" w:cs="Arial"/>
            </w:rPr>
          </w:rPrChange>
        </w:rPr>
        <w:t xml:space="preserve">at </w:t>
      </w:r>
      <w:del w:id="2330" w:author="DULLAWAY, Margaret (mdull4)" w:date="2020-10-29T09:40:00Z">
        <w:r w:rsidR="00393BD0" w:rsidRPr="00AA3299" w:rsidDel="00C27A7E">
          <w:rPr>
            <w:rFonts w:ascii="Arial" w:eastAsia="Meiryo" w:hAnsi="Arial" w:cs="Arial"/>
            <w:rPrChange w:id="2331" w:author="DOLINSKI, Dawn (ddoli4)" w:date="2021-01-05T10:41:00Z">
              <w:rPr>
                <w:rFonts w:ascii="Arial" w:eastAsia="Meiryo" w:hAnsi="Arial" w:cs="Arial"/>
              </w:rPr>
            </w:rPrChange>
          </w:rPr>
          <w:delText>Exemplar State College</w:delText>
        </w:r>
      </w:del>
      <w:ins w:id="2332" w:author="DULLAWAY, Margaret (mdull4)" w:date="2020-10-29T09:40:00Z">
        <w:r w:rsidR="00C27A7E" w:rsidRPr="00AA3299">
          <w:rPr>
            <w:rFonts w:ascii="Arial" w:eastAsia="Meiryo" w:hAnsi="Arial" w:cs="Arial"/>
            <w:rPrChange w:id="2333" w:author="DOLINSKI, Dawn (ddoli4)" w:date="2021-01-05T10:41:00Z">
              <w:rPr>
                <w:rFonts w:ascii="Arial" w:eastAsia="Meiryo" w:hAnsi="Arial" w:cs="Arial"/>
              </w:rPr>
            </w:rPrChange>
          </w:rPr>
          <w:t>Booyal Central State School</w:t>
        </w:r>
      </w:ins>
      <w:r w:rsidR="00393BD0" w:rsidRPr="00AA3299">
        <w:rPr>
          <w:rFonts w:ascii="Arial" w:eastAsia="Meiryo" w:hAnsi="Arial" w:cs="Arial"/>
          <w:rPrChange w:id="2334" w:author="DOLINSKI, Dawn (ddoli4)" w:date="2021-01-05T10:41:00Z">
            <w:rPr>
              <w:rFonts w:ascii="Arial" w:eastAsia="Meiryo" w:hAnsi="Arial" w:cs="Arial"/>
            </w:rPr>
          </w:rPrChange>
        </w:rPr>
        <w:t xml:space="preserve"> </w:t>
      </w:r>
      <w:r w:rsidRPr="00AA3299">
        <w:rPr>
          <w:rFonts w:ascii="Arial" w:eastAsia="Meiryo" w:hAnsi="Arial" w:cs="Arial"/>
          <w:rPrChange w:id="2335" w:author="DOLINSKI, Dawn (ddoli4)" w:date="2021-01-05T10:41:00Z">
            <w:rPr>
              <w:rFonts w:ascii="Arial" w:eastAsia="Meiryo" w:hAnsi="Arial" w:cs="Arial"/>
            </w:rPr>
          </w:rPrChange>
        </w:rPr>
        <w:t xml:space="preserve">to provide focused teaching. </w:t>
      </w:r>
      <w:ins w:id="2336" w:author="DOLINSKI, Dawn (ddoli4)" w:date="2021-01-05T09:58:00Z">
        <w:r w:rsidR="00DB07FA" w:rsidRPr="00AA3299">
          <w:rPr>
            <w:rFonts w:ascii="Arial" w:eastAsia="Meiryo" w:hAnsi="Arial" w:cs="Arial"/>
            <w:rPrChange w:id="2337" w:author="DOLINSKI, Dawn (ddoli4)" w:date="2021-01-05T10:41:00Z">
              <w:rPr>
                <w:rFonts w:ascii="Arial" w:eastAsia="Meiryo" w:hAnsi="Arial" w:cs="Arial"/>
                <w:color w:val="00B050"/>
              </w:rPr>
            </w:rPrChange>
          </w:rPr>
          <w:t>S</w:t>
        </w:r>
      </w:ins>
      <w:del w:id="2338" w:author="DOLINSKI, Dawn (ddoli4)" w:date="2021-01-05T09:58:00Z">
        <w:r w:rsidRPr="00AA3299" w:rsidDel="00DB07FA">
          <w:rPr>
            <w:rFonts w:ascii="Arial" w:eastAsia="Meiryo" w:hAnsi="Arial" w:cs="Arial"/>
            <w:rPrChange w:id="2339" w:author="DOLINSKI, Dawn (ddoli4)" w:date="2021-01-05T10:41:00Z">
              <w:rPr>
                <w:rFonts w:ascii="Arial" w:eastAsia="Meiryo" w:hAnsi="Arial" w:cs="Arial"/>
              </w:rPr>
            </w:rPrChange>
          </w:rPr>
          <w:delText xml:space="preserve">Focused teaching </w:delText>
        </w:r>
        <w:r w:rsidR="00393BD0" w:rsidRPr="00AA3299" w:rsidDel="00DB07FA">
          <w:rPr>
            <w:rFonts w:ascii="Arial" w:eastAsia="Meiryo" w:hAnsi="Arial" w:cs="Arial"/>
            <w:rPrChange w:id="2340" w:author="DOLINSKI, Dawn (ddoli4)" w:date="2021-01-05T10:41:00Z">
              <w:rPr>
                <w:rFonts w:ascii="Arial" w:eastAsia="Meiryo" w:hAnsi="Arial" w:cs="Arial"/>
              </w:rPr>
            </w:rPrChange>
          </w:rPr>
          <w:delText xml:space="preserve">is aligned to the PBL Expectations Matrix, and </w:delText>
        </w:r>
        <w:r w:rsidRPr="00AA3299" w:rsidDel="00DB07FA">
          <w:rPr>
            <w:rFonts w:ascii="Arial" w:eastAsia="Meiryo" w:hAnsi="Arial" w:cs="Arial"/>
            <w:rPrChange w:id="2341" w:author="DOLINSKI, Dawn (ddoli4)" w:date="2021-01-05T10:41:00Z">
              <w:rPr>
                <w:rFonts w:ascii="Arial" w:eastAsia="Meiryo" w:hAnsi="Arial" w:cs="Arial"/>
              </w:rPr>
            </w:rPrChange>
          </w:rPr>
          <w:delText>s</w:delText>
        </w:r>
      </w:del>
      <w:r w:rsidRPr="00AA3299">
        <w:rPr>
          <w:rFonts w:ascii="Arial" w:eastAsia="Meiryo" w:hAnsi="Arial" w:cs="Arial"/>
          <w:rPrChange w:id="2342" w:author="DOLINSKI, Dawn (ddoli4)" w:date="2021-01-05T10:41:00Z">
            <w:rPr>
              <w:rFonts w:ascii="Arial" w:eastAsia="Meiryo" w:hAnsi="Arial" w:cs="Arial"/>
            </w:rPr>
          </w:rPrChange>
        </w:rPr>
        <w:t xml:space="preserve">tudent progress </w:t>
      </w:r>
      <w:r w:rsidR="00CC67AC" w:rsidRPr="00AA3299">
        <w:rPr>
          <w:rFonts w:ascii="Arial" w:eastAsia="Meiryo" w:hAnsi="Arial" w:cs="Arial"/>
          <w:rPrChange w:id="2343" w:author="DOLINSKI, Dawn (ddoli4)" w:date="2021-01-05T10:41:00Z">
            <w:rPr>
              <w:rFonts w:ascii="Arial" w:eastAsia="Meiryo" w:hAnsi="Arial" w:cs="Arial"/>
            </w:rPr>
          </w:rPrChange>
        </w:rPr>
        <w:t xml:space="preserve">is monitored by the classroom teacher/s </w:t>
      </w:r>
      <w:r w:rsidR="00393BD0" w:rsidRPr="00AA3299">
        <w:rPr>
          <w:rFonts w:ascii="Arial" w:eastAsia="Meiryo" w:hAnsi="Arial" w:cs="Arial"/>
          <w:rPrChange w:id="2344" w:author="DOLINSKI, Dawn (ddoli4)" w:date="2021-01-05T10:41:00Z">
            <w:rPr>
              <w:rFonts w:ascii="Arial" w:eastAsia="Meiryo" w:hAnsi="Arial" w:cs="Arial"/>
            </w:rPr>
          </w:rPrChange>
        </w:rPr>
        <w:t>to identify</w:t>
      </w:r>
      <w:r w:rsidRPr="00AA3299">
        <w:rPr>
          <w:rFonts w:ascii="Arial" w:eastAsia="Meiryo" w:hAnsi="Arial" w:cs="Arial"/>
          <w:rPrChange w:id="2345" w:author="DOLINSKI, Dawn (ddoli4)" w:date="2021-01-05T10:41:00Z">
            <w:rPr>
              <w:rFonts w:ascii="Arial" w:eastAsia="Meiryo" w:hAnsi="Arial" w:cs="Arial"/>
            </w:rPr>
          </w:rPrChange>
        </w:rPr>
        <w:t xml:space="preserve"> those who:</w:t>
      </w:r>
    </w:p>
    <w:p w:rsidR="005735D7" w:rsidRPr="00AA3299" w:rsidRDefault="005735D7" w:rsidP="00281822">
      <w:pPr>
        <w:pStyle w:val="ListParagraph"/>
        <w:numPr>
          <w:ilvl w:val="0"/>
          <w:numId w:val="4"/>
        </w:numPr>
        <w:spacing w:after="0" w:line="240" w:lineRule="auto"/>
        <w:ind w:right="946"/>
        <w:jc w:val="both"/>
        <w:rPr>
          <w:rFonts w:ascii="Arial" w:eastAsia="Meiryo" w:hAnsi="Arial" w:cs="Arial"/>
          <w:rPrChange w:id="2346" w:author="DOLINSKI, Dawn (ddoli4)" w:date="2021-01-05T10:41:00Z">
            <w:rPr>
              <w:rFonts w:ascii="Arial" w:eastAsia="Meiryo" w:hAnsi="Arial" w:cs="Arial"/>
            </w:rPr>
          </w:rPrChange>
        </w:rPr>
      </w:pPr>
      <w:r w:rsidRPr="00AA3299">
        <w:rPr>
          <w:rFonts w:ascii="Arial" w:eastAsia="Meiryo" w:hAnsi="Arial" w:cs="Arial"/>
          <w:rPrChange w:id="2347" w:author="DOLINSKI, Dawn (ddoli4)" w:date="2021-01-05T10:41:00Z">
            <w:rPr>
              <w:rFonts w:ascii="Arial" w:eastAsia="Meiryo" w:hAnsi="Arial" w:cs="Arial"/>
            </w:rPr>
          </w:rPrChange>
        </w:rPr>
        <w:t xml:space="preserve">no longer require the additional support </w:t>
      </w:r>
    </w:p>
    <w:p w:rsidR="005735D7" w:rsidRPr="00AA3299" w:rsidRDefault="005735D7" w:rsidP="00281822">
      <w:pPr>
        <w:pStyle w:val="ListParagraph"/>
        <w:numPr>
          <w:ilvl w:val="0"/>
          <w:numId w:val="4"/>
        </w:numPr>
        <w:spacing w:after="0" w:line="240" w:lineRule="auto"/>
        <w:ind w:right="946"/>
        <w:jc w:val="both"/>
        <w:rPr>
          <w:rFonts w:ascii="Arial" w:eastAsia="Meiryo" w:hAnsi="Arial" w:cs="Arial"/>
          <w:rPrChange w:id="2348" w:author="DOLINSKI, Dawn (ddoli4)" w:date="2021-01-05T10:41:00Z">
            <w:rPr>
              <w:rFonts w:ascii="Arial" w:eastAsia="Meiryo" w:hAnsi="Arial" w:cs="Arial"/>
            </w:rPr>
          </w:rPrChange>
        </w:rPr>
      </w:pPr>
      <w:r w:rsidRPr="00AA3299">
        <w:rPr>
          <w:rFonts w:ascii="Arial" w:eastAsia="Meiryo" w:hAnsi="Arial" w:cs="Arial"/>
          <w:rPrChange w:id="2349" w:author="DOLINSKI, Dawn (ddoli4)" w:date="2021-01-05T10:41:00Z">
            <w:rPr>
              <w:rFonts w:ascii="Arial" w:eastAsia="Meiryo" w:hAnsi="Arial" w:cs="Arial"/>
            </w:rPr>
          </w:rPrChange>
        </w:rPr>
        <w:t xml:space="preserve">require ongoing </w:t>
      </w:r>
      <w:r w:rsidR="001C731E" w:rsidRPr="00AA3299">
        <w:rPr>
          <w:rFonts w:ascii="Arial" w:eastAsia="Meiryo" w:hAnsi="Arial" w:cs="Arial"/>
          <w:rPrChange w:id="2350" w:author="DOLINSKI, Dawn (ddoli4)" w:date="2021-01-05T10:41:00Z">
            <w:rPr>
              <w:rFonts w:ascii="Arial" w:eastAsia="Meiryo" w:hAnsi="Arial" w:cs="Arial"/>
            </w:rPr>
          </w:rPrChange>
        </w:rPr>
        <w:t>focussed teaching</w:t>
      </w:r>
      <w:r w:rsidRPr="00AA3299">
        <w:rPr>
          <w:rFonts w:ascii="Arial" w:eastAsia="Meiryo" w:hAnsi="Arial" w:cs="Arial"/>
          <w:rPrChange w:id="2351" w:author="DOLINSKI, Dawn (ddoli4)" w:date="2021-01-05T10:41:00Z">
            <w:rPr>
              <w:rFonts w:ascii="Arial" w:eastAsia="Meiryo" w:hAnsi="Arial" w:cs="Arial"/>
            </w:rPr>
          </w:rPrChange>
        </w:rPr>
        <w:t xml:space="preserve"> </w:t>
      </w:r>
    </w:p>
    <w:p w:rsidR="001C731E" w:rsidRPr="00AA3299" w:rsidRDefault="005735D7" w:rsidP="00281822">
      <w:pPr>
        <w:pStyle w:val="ListParagraph"/>
        <w:numPr>
          <w:ilvl w:val="0"/>
          <w:numId w:val="4"/>
        </w:numPr>
        <w:spacing w:after="0" w:line="240" w:lineRule="auto"/>
        <w:ind w:right="946"/>
        <w:jc w:val="both"/>
        <w:rPr>
          <w:rFonts w:ascii="Arial" w:eastAsia="Meiryo" w:hAnsi="Arial" w:cs="Arial"/>
          <w:rPrChange w:id="2352" w:author="DOLINSKI, Dawn (ddoli4)" w:date="2021-01-05T10:41:00Z">
            <w:rPr>
              <w:rFonts w:ascii="Arial" w:eastAsia="Meiryo" w:hAnsi="Arial" w:cs="Arial"/>
            </w:rPr>
          </w:rPrChange>
        </w:rPr>
      </w:pPr>
      <w:r w:rsidRPr="00AA3299">
        <w:rPr>
          <w:rFonts w:ascii="Arial" w:eastAsia="Meiryo" w:hAnsi="Arial" w:cs="Arial"/>
          <w:rPrChange w:id="2353" w:author="DOLINSKI, Dawn (ddoli4)" w:date="2021-01-05T10:41:00Z">
            <w:rPr>
              <w:rFonts w:ascii="Arial" w:eastAsia="Meiryo" w:hAnsi="Arial" w:cs="Arial"/>
            </w:rPr>
          </w:rPrChange>
        </w:rPr>
        <w:t xml:space="preserve">require intensive </w:t>
      </w:r>
      <w:r w:rsidR="001C731E" w:rsidRPr="00AA3299">
        <w:rPr>
          <w:rFonts w:ascii="Arial" w:eastAsia="Meiryo" w:hAnsi="Arial" w:cs="Arial"/>
          <w:rPrChange w:id="2354" w:author="DOLINSKI, Dawn (ddoli4)" w:date="2021-01-05T10:41:00Z">
            <w:rPr>
              <w:rFonts w:ascii="Arial" w:eastAsia="Meiryo" w:hAnsi="Arial" w:cs="Arial"/>
            </w:rPr>
          </w:rPrChange>
        </w:rPr>
        <w:t>teaching.</w:t>
      </w:r>
    </w:p>
    <w:p w:rsidR="001C731E" w:rsidRPr="00AA3299" w:rsidRDefault="001C731E" w:rsidP="001C731E">
      <w:pPr>
        <w:spacing w:after="0" w:line="240" w:lineRule="auto"/>
        <w:ind w:right="946"/>
        <w:jc w:val="both"/>
        <w:rPr>
          <w:rFonts w:ascii="Arial" w:eastAsia="Meiryo" w:hAnsi="Arial" w:cs="Arial"/>
          <w:rPrChange w:id="2355" w:author="DOLINSKI, Dawn (ddoli4)" w:date="2021-01-05T10:41:00Z">
            <w:rPr>
              <w:rFonts w:ascii="Arial" w:eastAsia="Meiryo" w:hAnsi="Arial" w:cs="Arial"/>
            </w:rPr>
          </w:rPrChange>
        </w:rPr>
      </w:pPr>
    </w:p>
    <w:p w:rsidR="001C731E" w:rsidRPr="00AA3299" w:rsidDel="00DB07FA" w:rsidRDefault="001C731E" w:rsidP="00DB07FA">
      <w:pPr>
        <w:spacing w:after="0" w:line="240" w:lineRule="auto"/>
        <w:ind w:left="720" w:right="946"/>
        <w:jc w:val="both"/>
        <w:rPr>
          <w:del w:id="2356" w:author="DOLINSKI, Dawn (ddoli4)" w:date="2021-01-05T09:58:00Z"/>
          <w:rFonts w:ascii="Arial" w:eastAsia="Meiryo" w:hAnsi="Arial" w:cs="Arial"/>
          <w:rPrChange w:id="2357" w:author="DOLINSKI, Dawn (ddoli4)" w:date="2021-01-05T10:41:00Z">
            <w:rPr>
              <w:del w:id="2358" w:author="DOLINSKI, Dawn (ddoli4)" w:date="2021-01-05T09:58:00Z"/>
              <w:rFonts w:ascii="Arial" w:eastAsia="Meiryo" w:hAnsi="Arial" w:cs="Arial"/>
            </w:rPr>
          </w:rPrChange>
        </w:rPr>
        <w:pPrChange w:id="2359" w:author="DOLINSKI, Dawn (ddoli4)" w:date="2021-01-05T09:58:00Z">
          <w:pPr>
            <w:spacing w:after="0" w:line="240" w:lineRule="auto"/>
            <w:ind w:left="720" w:right="946"/>
            <w:jc w:val="both"/>
          </w:pPr>
        </w:pPrChange>
      </w:pPr>
      <w:del w:id="2360" w:author="DULLAWAY, Margaret (mdull4)" w:date="2020-10-29T09:40:00Z">
        <w:r w:rsidRPr="00AA3299" w:rsidDel="00C27A7E">
          <w:rPr>
            <w:rFonts w:ascii="Arial" w:eastAsia="Meiryo" w:hAnsi="Arial" w:cs="Arial"/>
            <w:rPrChange w:id="2361" w:author="DOLINSKI, Dawn (ddoli4)" w:date="2021-01-05T10:41:00Z">
              <w:rPr>
                <w:rFonts w:ascii="Arial" w:eastAsia="Meiryo" w:hAnsi="Arial" w:cs="Arial"/>
              </w:rPr>
            </w:rPrChange>
          </w:rPr>
          <w:delText>Exemplar State College</w:delText>
        </w:r>
      </w:del>
      <w:ins w:id="2362" w:author="DULLAWAY, Margaret (mdull4)" w:date="2020-10-29T09:40:00Z">
        <w:r w:rsidR="00C27A7E" w:rsidRPr="00AA3299">
          <w:rPr>
            <w:rFonts w:ascii="Arial" w:eastAsia="Meiryo" w:hAnsi="Arial" w:cs="Arial"/>
            <w:rPrChange w:id="2363" w:author="DOLINSKI, Dawn (ddoli4)" w:date="2021-01-05T10:41:00Z">
              <w:rPr>
                <w:rFonts w:ascii="Arial" w:eastAsia="Meiryo" w:hAnsi="Arial" w:cs="Arial"/>
              </w:rPr>
            </w:rPrChange>
          </w:rPr>
          <w:t>Booyal Central State School</w:t>
        </w:r>
      </w:ins>
      <w:r w:rsidRPr="00AA3299">
        <w:rPr>
          <w:rFonts w:ascii="Arial" w:eastAsia="Meiryo" w:hAnsi="Arial" w:cs="Arial"/>
          <w:rPrChange w:id="2364" w:author="DOLINSKI, Dawn (ddoli4)" w:date="2021-01-05T10:41:00Z">
            <w:rPr>
              <w:rFonts w:ascii="Arial" w:eastAsia="Meiryo" w:hAnsi="Arial" w:cs="Arial"/>
            </w:rPr>
          </w:rPrChange>
        </w:rPr>
        <w:t xml:space="preserve"> has a range of Student Support Network staff in place to help arrange and deliver focused teaching to students who need </w:t>
      </w:r>
      <w:r w:rsidR="00CC67AC" w:rsidRPr="00AA3299">
        <w:rPr>
          <w:rFonts w:ascii="Arial" w:eastAsia="Meiryo" w:hAnsi="Arial" w:cs="Arial"/>
          <w:rPrChange w:id="2365" w:author="DOLINSKI, Dawn (ddoli4)" w:date="2021-01-05T10:41:00Z">
            <w:rPr>
              <w:rFonts w:ascii="Arial" w:eastAsia="Meiryo" w:hAnsi="Arial" w:cs="Arial"/>
            </w:rPr>
          </w:rPrChange>
        </w:rPr>
        <w:t>more</w:t>
      </w:r>
      <w:r w:rsidRPr="00AA3299">
        <w:rPr>
          <w:rFonts w:ascii="Arial" w:eastAsia="Meiryo" w:hAnsi="Arial" w:cs="Arial"/>
          <w:rPrChange w:id="2366" w:author="DOLINSKI, Dawn (ddoli4)" w:date="2021-01-05T10:41:00Z">
            <w:rPr>
              <w:rFonts w:ascii="Arial" w:eastAsia="Meiryo" w:hAnsi="Arial" w:cs="Arial"/>
            </w:rPr>
          </w:rPrChange>
        </w:rPr>
        <w:t xml:space="preserve"> support to meet expectations.  </w:t>
      </w:r>
      <w:del w:id="2367" w:author="DOLINSKI, Dawn (ddoli4)" w:date="2021-01-05T09:58:00Z">
        <w:r w:rsidR="00CC67AC" w:rsidRPr="00AA3299" w:rsidDel="00DB07FA">
          <w:rPr>
            <w:rFonts w:ascii="Arial" w:eastAsia="Meiryo" w:hAnsi="Arial" w:cs="Arial"/>
            <w:rPrChange w:id="2368" w:author="DOLINSKI, Dawn (ddoli4)" w:date="2021-01-05T10:41:00Z">
              <w:rPr>
                <w:rFonts w:ascii="Arial" w:eastAsia="Meiryo" w:hAnsi="Arial" w:cs="Arial"/>
              </w:rPr>
            </w:rPrChange>
          </w:rPr>
          <w:delText xml:space="preserve">In addition, the school </w:delText>
        </w:r>
        <w:r w:rsidR="004A1342" w:rsidRPr="00AA3299" w:rsidDel="00DB07FA">
          <w:rPr>
            <w:rFonts w:ascii="Arial" w:eastAsia="Meiryo" w:hAnsi="Arial" w:cs="Arial"/>
            <w:rPrChange w:id="2369" w:author="DOLINSKI, Dawn (ddoli4)" w:date="2021-01-05T10:41:00Z">
              <w:rPr>
                <w:rFonts w:ascii="Arial" w:eastAsia="Meiryo" w:hAnsi="Arial" w:cs="Arial"/>
              </w:rPr>
            </w:rPrChange>
          </w:rPr>
          <w:delText>invests</w:delText>
        </w:r>
        <w:r w:rsidR="00CC67AC" w:rsidRPr="00AA3299" w:rsidDel="00DB07FA">
          <w:rPr>
            <w:rFonts w:ascii="Arial" w:eastAsia="Meiryo" w:hAnsi="Arial" w:cs="Arial"/>
            <w:rPrChange w:id="2370" w:author="DOLINSKI, Dawn (ddoli4)" w:date="2021-01-05T10:41:00Z">
              <w:rPr>
                <w:rFonts w:ascii="Arial" w:eastAsia="Meiryo" w:hAnsi="Arial" w:cs="Arial"/>
              </w:rPr>
            </w:rPrChange>
          </w:rPr>
          <w:delText xml:space="preserve"> in the following evidence-informed programs to </w:delText>
        </w:r>
        <w:r w:rsidR="004A1342" w:rsidRPr="00AA3299" w:rsidDel="00DB07FA">
          <w:rPr>
            <w:rFonts w:ascii="Arial" w:eastAsia="Meiryo" w:hAnsi="Arial" w:cs="Arial"/>
            <w:rPrChange w:id="2371" w:author="DOLINSKI, Dawn (ddoli4)" w:date="2021-01-05T10:41:00Z">
              <w:rPr>
                <w:rFonts w:ascii="Arial" w:eastAsia="Meiryo" w:hAnsi="Arial" w:cs="Arial"/>
              </w:rPr>
            </w:rPrChange>
          </w:rPr>
          <w:delText>address specific skill development for some students</w:delText>
        </w:r>
        <w:r w:rsidR="00CC67AC" w:rsidRPr="00AA3299" w:rsidDel="00DB07FA">
          <w:rPr>
            <w:rFonts w:ascii="Arial" w:eastAsia="Meiryo" w:hAnsi="Arial" w:cs="Arial"/>
            <w:rPrChange w:id="2372" w:author="DOLINSKI, Dawn (ddoli4)" w:date="2021-01-05T10:41:00Z">
              <w:rPr>
                <w:rFonts w:ascii="Arial" w:eastAsia="Meiryo" w:hAnsi="Arial" w:cs="Arial"/>
              </w:rPr>
            </w:rPrChange>
          </w:rPr>
          <w:delText>:</w:delText>
        </w:r>
      </w:del>
    </w:p>
    <w:p w:rsidR="00CC67AC" w:rsidRPr="00AA3299" w:rsidDel="00DB07FA" w:rsidRDefault="00CC67AC" w:rsidP="00DB07FA">
      <w:pPr>
        <w:spacing w:after="0" w:line="240" w:lineRule="auto"/>
        <w:ind w:left="720" w:right="946"/>
        <w:jc w:val="both"/>
        <w:rPr>
          <w:del w:id="2373" w:author="DOLINSKI, Dawn (ddoli4)" w:date="2021-01-05T09:58:00Z"/>
          <w:rFonts w:ascii="Arial" w:eastAsia="Meiryo" w:hAnsi="Arial" w:cs="Arial"/>
          <w:rPrChange w:id="2374" w:author="DOLINSKI, Dawn (ddoli4)" w:date="2021-01-05T10:41:00Z">
            <w:rPr>
              <w:del w:id="2375" w:author="DOLINSKI, Dawn (ddoli4)" w:date="2021-01-05T09:58:00Z"/>
              <w:rFonts w:ascii="Arial" w:eastAsia="Meiryo" w:hAnsi="Arial" w:cs="Arial"/>
            </w:rPr>
          </w:rPrChange>
        </w:rPr>
        <w:pPrChange w:id="2376" w:author="DOLINSKI, Dawn (ddoli4)" w:date="2021-01-05T09:58:00Z">
          <w:pPr>
            <w:pStyle w:val="ListParagraph"/>
            <w:numPr>
              <w:numId w:val="24"/>
            </w:numPr>
            <w:spacing w:after="0" w:line="240" w:lineRule="auto"/>
            <w:ind w:left="1440" w:right="946" w:hanging="360"/>
            <w:jc w:val="both"/>
          </w:pPr>
        </w:pPrChange>
      </w:pPr>
      <w:del w:id="2377" w:author="DOLINSKI, Dawn (ddoli4)" w:date="2021-01-05T09:58:00Z">
        <w:r w:rsidRPr="00AA3299" w:rsidDel="00DB07FA">
          <w:rPr>
            <w:rFonts w:ascii="Arial" w:eastAsia="Meiryo" w:hAnsi="Arial" w:cs="Arial"/>
            <w:rPrChange w:id="2378" w:author="DOLINSKI, Dawn (ddoli4)" w:date="2021-01-05T10:41:00Z">
              <w:rPr>
                <w:rFonts w:ascii="Arial" w:eastAsia="Meiryo" w:hAnsi="Arial" w:cs="Arial"/>
              </w:rPr>
            </w:rPrChange>
          </w:rPr>
          <w:delText>The Incredible Years</w:delText>
        </w:r>
      </w:del>
    </w:p>
    <w:p w:rsidR="00CC67AC" w:rsidRPr="00AA3299" w:rsidDel="00DB07FA" w:rsidRDefault="00CC67AC" w:rsidP="00DB07FA">
      <w:pPr>
        <w:spacing w:after="0" w:line="240" w:lineRule="auto"/>
        <w:ind w:left="720" w:right="946"/>
        <w:jc w:val="both"/>
        <w:rPr>
          <w:del w:id="2379" w:author="DOLINSKI, Dawn (ddoli4)" w:date="2021-01-05T09:58:00Z"/>
          <w:rFonts w:ascii="Arial" w:eastAsia="Meiryo" w:hAnsi="Arial" w:cs="Arial"/>
          <w:rPrChange w:id="2380" w:author="DOLINSKI, Dawn (ddoli4)" w:date="2021-01-05T10:41:00Z">
            <w:rPr>
              <w:del w:id="2381" w:author="DOLINSKI, Dawn (ddoli4)" w:date="2021-01-05T09:58:00Z"/>
              <w:rFonts w:ascii="Arial" w:eastAsia="Meiryo" w:hAnsi="Arial" w:cs="Arial"/>
            </w:rPr>
          </w:rPrChange>
        </w:rPr>
        <w:pPrChange w:id="2382" w:author="DOLINSKI, Dawn (ddoli4)" w:date="2021-01-05T09:58:00Z">
          <w:pPr>
            <w:pStyle w:val="ListParagraph"/>
            <w:numPr>
              <w:numId w:val="24"/>
            </w:numPr>
            <w:spacing w:after="0" w:line="240" w:lineRule="auto"/>
            <w:ind w:left="1440" w:right="946" w:hanging="360"/>
            <w:jc w:val="both"/>
          </w:pPr>
        </w:pPrChange>
      </w:pPr>
      <w:del w:id="2383" w:author="DOLINSKI, Dawn (ddoli4)" w:date="2021-01-05T09:58:00Z">
        <w:r w:rsidRPr="00AA3299" w:rsidDel="00DB07FA">
          <w:rPr>
            <w:rFonts w:ascii="Arial" w:eastAsia="Meiryo" w:hAnsi="Arial" w:cs="Arial"/>
            <w:rPrChange w:id="2384" w:author="DOLINSKI, Dawn (ddoli4)" w:date="2021-01-05T10:41:00Z">
              <w:rPr>
                <w:rFonts w:ascii="Arial" w:eastAsia="Meiryo" w:hAnsi="Arial" w:cs="Arial"/>
              </w:rPr>
            </w:rPrChange>
          </w:rPr>
          <w:delText>Check and Connect</w:delText>
        </w:r>
      </w:del>
    </w:p>
    <w:p w:rsidR="00300F5C" w:rsidRPr="00AA3299" w:rsidDel="00DB07FA" w:rsidRDefault="00CC67AC" w:rsidP="00DB07FA">
      <w:pPr>
        <w:spacing w:after="0" w:line="240" w:lineRule="auto"/>
        <w:ind w:left="720" w:right="946"/>
        <w:jc w:val="both"/>
        <w:rPr>
          <w:del w:id="2385" w:author="DOLINSKI, Dawn (ddoli4)" w:date="2021-01-05T09:58:00Z"/>
          <w:rFonts w:ascii="Arial" w:eastAsia="Meiryo" w:hAnsi="Arial" w:cs="Arial"/>
          <w:rPrChange w:id="2386" w:author="DOLINSKI, Dawn (ddoli4)" w:date="2021-01-05T10:41:00Z">
            <w:rPr>
              <w:del w:id="2387" w:author="DOLINSKI, Dawn (ddoli4)" w:date="2021-01-05T09:58:00Z"/>
              <w:rFonts w:ascii="Arial" w:eastAsia="Meiryo" w:hAnsi="Arial" w:cs="Arial"/>
            </w:rPr>
          </w:rPrChange>
        </w:rPr>
        <w:pPrChange w:id="2388" w:author="DOLINSKI, Dawn (ddoli4)" w:date="2021-01-05T09:58:00Z">
          <w:pPr>
            <w:pStyle w:val="ListParagraph"/>
            <w:numPr>
              <w:numId w:val="24"/>
            </w:numPr>
            <w:spacing w:after="0" w:line="240" w:lineRule="auto"/>
            <w:ind w:left="1440" w:right="946" w:hanging="360"/>
            <w:jc w:val="both"/>
          </w:pPr>
        </w:pPrChange>
      </w:pPr>
      <w:del w:id="2389" w:author="DOLINSKI, Dawn (ddoli4)" w:date="2021-01-05T09:58:00Z">
        <w:r w:rsidRPr="00AA3299" w:rsidDel="00DB07FA">
          <w:rPr>
            <w:rFonts w:ascii="Arial" w:eastAsia="Meiryo" w:hAnsi="Arial" w:cs="Arial"/>
            <w:rPrChange w:id="2390" w:author="DOLINSKI, Dawn (ddoli4)" w:date="2021-01-05T10:41:00Z">
              <w:rPr>
                <w:rFonts w:ascii="Arial" w:eastAsia="Meiryo" w:hAnsi="Arial" w:cs="Arial"/>
              </w:rPr>
            </w:rPrChange>
          </w:rPr>
          <w:delText>Shared Concern Method</w:delText>
        </w:r>
      </w:del>
    </w:p>
    <w:p w:rsidR="00CC67AC" w:rsidRPr="00AA3299" w:rsidDel="00DB07FA" w:rsidRDefault="00300F5C" w:rsidP="00DB07FA">
      <w:pPr>
        <w:spacing w:after="0" w:line="240" w:lineRule="auto"/>
        <w:ind w:left="720" w:right="946"/>
        <w:jc w:val="both"/>
        <w:rPr>
          <w:del w:id="2391" w:author="DOLINSKI, Dawn (ddoli4)" w:date="2021-01-05T09:58:00Z"/>
          <w:rFonts w:ascii="Arial" w:eastAsia="Meiryo" w:hAnsi="Arial" w:cs="Arial"/>
          <w:rPrChange w:id="2392" w:author="DOLINSKI, Dawn (ddoli4)" w:date="2021-01-05T10:41:00Z">
            <w:rPr>
              <w:del w:id="2393" w:author="DOLINSKI, Dawn (ddoli4)" w:date="2021-01-05T09:58:00Z"/>
              <w:rFonts w:ascii="Arial" w:eastAsia="Meiryo" w:hAnsi="Arial" w:cs="Arial"/>
            </w:rPr>
          </w:rPrChange>
        </w:rPr>
        <w:pPrChange w:id="2394" w:author="DOLINSKI, Dawn (ddoli4)" w:date="2021-01-05T09:58:00Z">
          <w:pPr>
            <w:pStyle w:val="ListParagraph"/>
            <w:numPr>
              <w:numId w:val="24"/>
            </w:numPr>
            <w:spacing w:after="0" w:line="240" w:lineRule="auto"/>
            <w:ind w:left="1440" w:right="946" w:hanging="360"/>
            <w:jc w:val="both"/>
          </w:pPr>
        </w:pPrChange>
      </w:pPr>
      <w:del w:id="2395" w:author="DOLINSKI, Dawn (ddoli4)" w:date="2021-01-05T09:58:00Z">
        <w:r w:rsidRPr="00AA3299" w:rsidDel="00DB07FA">
          <w:rPr>
            <w:rFonts w:ascii="Arial" w:eastAsia="Meiryo" w:hAnsi="Arial" w:cs="Arial"/>
            <w:rPrChange w:id="2396" w:author="DOLINSKI, Dawn (ddoli4)" w:date="2021-01-05T10:41:00Z">
              <w:rPr>
                <w:rFonts w:ascii="Arial" w:eastAsia="Meiryo" w:hAnsi="Arial" w:cs="Arial"/>
              </w:rPr>
            </w:rPrChange>
          </w:rPr>
          <w:delText>Functional Based Assessment</w:delText>
        </w:r>
        <w:r w:rsidR="00C057BC" w:rsidRPr="00AA3299" w:rsidDel="00DB07FA">
          <w:rPr>
            <w:rFonts w:ascii="Arial" w:eastAsia="Meiryo" w:hAnsi="Arial" w:cs="Arial"/>
            <w:rPrChange w:id="2397" w:author="DOLINSKI, Dawn (ddoli4)" w:date="2021-01-05T10:41:00Z">
              <w:rPr>
                <w:rFonts w:ascii="Arial" w:eastAsia="Meiryo" w:hAnsi="Arial" w:cs="Arial"/>
              </w:rPr>
            </w:rPrChange>
          </w:rPr>
          <w:delText>.</w:delText>
        </w:r>
      </w:del>
    </w:p>
    <w:p w:rsidR="00C057BC" w:rsidRPr="00AA3299" w:rsidDel="00DB07FA" w:rsidRDefault="00C057BC" w:rsidP="00DB07FA">
      <w:pPr>
        <w:spacing w:after="0" w:line="240" w:lineRule="auto"/>
        <w:ind w:left="720" w:right="946"/>
        <w:jc w:val="both"/>
        <w:rPr>
          <w:del w:id="2398" w:author="DOLINSKI, Dawn (ddoli4)" w:date="2021-01-05T09:58:00Z"/>
          <w:rFonts w:ascii="Arial" w:eastAsia="Meiryo" w:hAnsi="Arial" w:cs="Arial"/>
          <w:rPrChange w:id="2399" w:author="DOLINSKI, Dawn (ddoli4)" w:date="2021-01-05T10:41:00Z">
            <w:rPr>
              <w:del w:id="2400" w:author="DOLINSKI, Dawn (ddoli4)" w:date="2021-01-05T09:58:00Z"/>
              <w:rFonts w:ascii="Arial" w:eastAsia="Meiryo" w:hAnsi="Arial" w:cs="Arial"/>
            </w:rPr>
          </w:rPrChange>
        </w:rPr>
        <w:pPrChange w:id="2401" w:author="DOLINSKI, Dawn (ddoli4)" w:date="2021-01-05T09:58:00Z">
          <w:pPr>
            <w:spacing w:after="0" w:line="240" w:lineRule="auto"/>
            <w:ind w:right="946"/>
            <w:jc w:val="both"/>
          </w:pPr>
        </w:pPrChange>
      </w:pPr>
    </w:p>
    <w:p w:rsidR="00C057BC" w:rsidRPr="00AA3299" w:rsidDel="00DB07FA" w:rsidRDefault="00C057BC" w:rsidP="00DB07FA">
      <w:pPr>
        <w:spacing w:after="0" w:line="240" w:lineRule="auto"/>
        <w:ind w:left="720" w:right="946"/>
        <w:jc w:val="both"/>
        <w:rPr>
          <w:del w:id="2402" w:author="DOLINSKI, Dawn (ddoli4)" w:date="2021-01-05T09:58:00Z"/>
          <w:rFonts w:ascii="Arial" w:eastAsia="Meiryo" w:hAnsi="Arial" w:cs="Arial"/>
          <w:rPrChange w:id="2403" w:author="DOLINSKI, Dawn (ddoli4)" w:date="2021-01-05T10:41:00Z">
            <w:rPr>
              <w:del w:id="2404" w:author="DOLINSKI, Dawn (ddoli4)" w:date="2021-01-05T09:58:00Z"/>
              <w:rFonts w:ascii="Arial" w:eastAsia="Meiryo" w:hAnsi="Arial" w:cs="Arial"/>
            </w:rPr>
          </w:rPrChange>
        </w:rPr>
        <w:pPrChange w:id="2405" w:author="DOLINSKI, Dawn (ddoli4)" w:date="2021-01-05T09:58:00Z">
          <w:pPr>
            <w:spacing w:after="0" w:line="240" w:lineRule="auto"/>
            <w:ind w:left="720" w:right="946"/>
            <w:jc w:val="both"/>
          </w:pPr>
        </w:pPrChange>
      </w:pPr>
      <w:del w:id="2406" w:author="DOLINSKI, Dawn (ddoli4)" w:date="2021-01-05T09:58:00Z">
        <w:r w:rsidRPr="00AA3299" w:rsidDel="00DB07FA">
          <w:rPr>
            <w:rFonts w:ascii="Arial" w:eastAsia="Meiryo" w:hAnsi="Arial" w:cs="Arial"/>
            <w:rPrChange w:id="2407" w:author="DOLINSKI, Dawn (ddoli4)" w:date="2021-01-05T10:41:00Z">
              <w:rPr>
                <w:rFonts w:ascii="Arial" w:eastAsia="Meiryo" w:hAnsi="Arial" w:cs="Arial"/>
              </w:rPr>
            </w:rPrChange>
          </w:rPr>
          <w:delText>For more information about these programs, please speak with the Dean of Students, Malcolm Smith.</w:delText>
        </w:r>
      </w:del>
    </w:p>
    <w:p w:rsidR="00E01E9D" w:rsidRPr="00AA3299" w:rsidDel="00DB07FA" w:rsidRDefault="00E01E9D" w:rsidP="00C057BC">
      <w:pPr>
        <w:spacing w:after="0" w:line="240" w:lineRule="auto"/>
        <w:ind w:left="720" w:right="946"/>
        <w:jc w:val="both"/>
        <w:rPr>
          <w:del w:id="2408" w:author="DOLINSKI, Dawn (ddoli4)" w:date="2021-01-05T09:58:00Z"/>
          <w:rFonts w:ascii="Arial" w:eastAsia="Meiryo" w:hAnsi="Arial" w:cs="Arial"/>
          <w:rPrChange w:id="2409" w:author="DOLINSKI, Dawn (ddoli4)" w:date="2021-01-05T10:41:00Z">
            <w:rPr>
              <w:del w:id="2410" w:author="DOLINSKI, Dawn (ddoli4)" w:date="2021-01-05T09:58:00Z"/>
              <w:rFonts w:ascii="Arial" w:eastAsia="Meiryo" w:hAnsi="Arial" w:cs="Arial"/>
            </w:rPr>
          </w:rPrChange>
        </w:rPr>
      </w:pPr>
    </w:p>
    <w:p w:rsidR="00E01E9D" w:rsidRPr="00AA3299" w:rsidRDefault="00E01E9D" w:rsidP="00C057BC">
      <w:pPr>
        <w:spacing w:after="0" w:line="240" w:lineRule="auto"/>
        <w:ind w:left="720" w:right="946"/>
        <w:jc w:val="both"/>
        <w:rPr>
          <w:rFonts w:ascii="Arial" w:eastAsia="Meiryo" w:hAnsi="Arial" w:cs="Arial"/>
          <w:rPrChange w:id="2411" w:author="DOLINSKI, Dawn (ddoli4)" w:date="2021-01-05T10:41:00Z">
            <w:rPr>
              <w:rFonts w:ascii="Arial" w:eastAsia="Meiryo" w:hAnsi="Arial" w:cs="Arial"/>
            </w:rPr>
          </w:rPrChange>
        </w:rPr>
      </w:pPr>
    </w:p>
    <w:p w:rsidR="00E01E9D" w:rsidRDefault="00E01E9D" w:rsidP="00C057BC">
      <w:pPr>
        <w:spacing w:after="0" w:line="240" w:lineRule="auto"/>
        <w:ind w:left="720" w:right="946"/>
        <w:jc w:val="both"/>
        <w:rPr>
          <w:rFonts w:ascii="Arial" w:eastAsia="Meiryo" w:hAnsi="Arial" w:cs="Arial"/>
        </w:rPr>
      </w:pPr>
    </w:p>
    <w:p w:rsidR="006C2FFA" w:rsidRDefault="006C2FFA">
      <w:pPr>
        <w:spacing w:after="0" w:line="240" w:lineRule="auto"/>
        <w:rPr>
          <w:rFonts w:ascii="Arial" w:eastAsia="Meiryo" w:hAnsi="Arial" w:cs="Arial"/>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1C731E" w:rsidRPr="003703BC" w:rsidRDefault="001C731E" w:rsidP="005735D7">
      <w:pPr>
        <w:spacing w:after="0" w:line="240" w:lineRule="auto"/>
        <w:ind w:left="720" w:right="946"/>
        <w:jc w:val="both"/>
        <w:rPr>
          <w:rFonts w:ascii="Arial" w:eastAsia="Meiryo" w:hAnsi="Arial" w:cs="Arial"/>
          <w:color w:val="00B050"/>
          <w:rPrChange w:id="2412" w:author="DOLINSKI, Dawn (ddoli4)" w:date="2021-01-05T10:06:00Z">
            <w:rPr>
              <w:rFonts w:ascii="Arial" w:eastAsia="Meiryo" w:hAnsi="Arial" w:cs="Arial"/>
            </w:rPr>
          </w:rPrChange>
        </w:rPr>
      </w:pPr>
    </w:p>
    <w:p w:rsidR="005735D7" w:rsidRPr="00AA3299" w:rsidRDefault="001C731E" w:rsidP="005735D7">
      <w:pPr>
        <w:spacing w:after="0" w:line="240" w:lineRule="auto"/>
        <w:ind w:left="720" w:right="946"/>
        <w:jc w:val="both"/>
        <w:rPr>
          <w:rFonts w:ascii="Arial" w:eastAsia="Meiryo" w:hAnsi="Arial" w:cs="Arial"/>
          <w:rPrChange w:id="2413" w:author="DOLINSKI, Dawn (ddoli4)" w:date="2021-01-05T10:41:00Z">
            <w:rPr>
              <w:rFonts w:ascii="Arial" w:eastAsia="Meiryo" w:hAnsi="Arial" w:cs="Arial"/>
            </w:rPr>
          </w:rPrChange>
        </w:rPr>
      </w:pPr>
      <w:r w:rsidRPr="00AA3299">
        <w:rPr>
          <w:rFonts w:ascii="Arial" w:eastAsia="Meiryo" w:hAnsi="Arial" w:cs="Arial"/>
          <w:rPrChange w:id="2414" w:author="DOLINSKI, Dawn (ddoli4)" w:date="2021-01-05T10:41:00Z">
            <w:rPr>
              <w:rFonts w:ascii="Arial" w:eastAsia="Meiryo" w:hAnsi="Arial" w:cs="Arial"/>
            </w:rPr>
          </w:rPrChange>
        </w:rPr>
        <w:t xml:space="preserve">Research evidence shows that even in an effective, well-functioning school there will always be </w:t>
      </w:r>
      <w:r w:rsidR="004A1342" w:rsidRPr="00AA3299">
        <w:rPr>
          <w:rFonts w:ascii="Arial" w:eastAsia="Meiryo" w:hAnsi="Arial" w:cs="Arial"/>
          <w:rPrChange w:id="2415" w:author="DOLINSKI, Dawn (ddoli4)" w:date="2021-01-05T10:41:00Z">
            <w:rPr>
              <w:rFonts w:ascii="Arial" w:eastAsia="Meiryo" w:hAnsi="Arial" w:cs="Arial"/>
            </w:rPr>
          </w:rPrChange>
        </w:rPr>
        <w:t>approximately</w:t>
      </w:r>
      <w:r w:rsidR="005735D7" w:rsidRPr="00AA3299">
        <w:rPr>
          <w:rFonts w:ascii="Arial" w:eastAsia="Meiryo" w:hAnsi="Arial" w:cs="Arial"/>
          <w:rPrChange w:id="2416" w:author="DOLINSKI, Dawn (ddoli4)" w:date="2021-01-05T10:41:00Z">
            <w:rPr>
              <w:rFonts w:ascii="Arial" w:eastAsia="Meiryo" w:hAnsi="Arial" w:cs="Arial"/>
            </w:rPr>
          </w:rPrChange>
        </w:rPr>
        <w:t xml:space="preserve"> 5% of the student population who require intensive teaching</w:t>
      </w:r>
      <w:r w:rsidRPr="00AA3299">
        <w:rPr>
          <w:rFonts w:ascii="Arial" w:eastAsia="Meiryo" w:hAnsi="Arial" w:cs="Arial"/>
          <w:rPrChange w:id="2417" w:author="DOLINSKI, Dawn (ddoli4)" w:date="2021-01-05T10:41:00Z">
            <w:rPr>
              <w:rFonts w:ascii="Arial" w:eastAsia="Meiryo" w:hAnsi="Arial" w:cs="Arial"/>
            </w:rPr>
          </w:rPrChange>
        </w:rPr>
        <w:t xml:space="preserve"> to achieve behavioural expectations.</w:t>
      </w:r>
      <w:r w:rsidR="005735D7" w:rsidRPr="00AA3299">
        <w:rPr>
          <w:rFonts w:ascii="Arial" w:eastAsia="Meiryo" w:hAnsi="Arial" w:cs="Arial"/>
          <w:rPrChange w:id="2418" w:author="DOLINSKI, Dawn (ddoli4)" w:date="2021-01-05T10:41:00Z">
            <w:rPr>
              <w:rFonts w:ascii="Arial" w:eastAsia="Meiryo" w:hAnsi="Arial" w:cs="Arial"/>
            </w:rPr>
          </w:rPrChange>
        </w:rPr>
        <w:t xml:space="preserve"> Intensive teaching involves frequent and explicit instruction, with individuals or in small groups, to develop mastery of basic behavioural concepts, skills and knowledge. </w:t>
      </w:r>
    </w:p>
    <w:p w:rsidR="005735D7" w:rsidRPr="00AA3299" w:rsidRDefault="005735D7" w:rsidP="005735D7">
      <w:pPr>
        <w:spacing w:after="0" w:line="240" w:lineRule="auto"/>
        <w:ind w:left="720" w:right="946"/>
        <w:jc w:val="both"/>
        <w:rPr>
          <w:rFonts w:ascii="Arial" w:eastAsia="Meiryo" w:hAnsi="Arial" w:cs="Arial"/>
          <w:rPrChange w:id="2419" w:author="DOLINSKI, Dawn (ddoli4)" w:date="2021-01-05T10:41:00Z">
            <w:rPr>
              <w:rFonts w:ascii="Arial" w:eastAsia="Meiryo" w:hAnsi="Arial" w:cs="Arial"/>
            </w:rPr>
          </w:rPrChange>
        </w:rPr>
      </w:pPr>
    </w:p>
    <w:p w:rsidR="005735D7" w:rsidRPr="00AA3299" w:rsidRDefault="005735D7" w:rsidP="005735D7">
      <w:pPr>
        <w:spacing w:after="0" w:line="240" w:lineRule="auto"/>
        <w:ind w:left="720" w:right="946"/>
        <w:jc w:val="both"/>
        <w:rPr>
          <w:rFonts w:ascii="Arial" w:eastAsia="Meiryo" w:hAnsi="Arial" w:cs="Arial"/>
          <w:rPrChange w:id="2420" w:author="DOLINSKI, Dawn (ddoli4)" w:date="2021-01-05T10:41:00Z">
            <w:rPr>
              <w:rFonts w:ascii="Arial" w:eastAsia="Meiryo" w:hAnsi="Arial" w:cs="Arial"/>
            </w:rPr>
          </w:rPrChange>
        </w:rPr>
      </w:pPr>
      <w:r w:rsidRPr="00AA3299">
        <w:rPr>
          <w:rFonts w:ascii="Arial" w:eastAsia="Meiryo" w:hAnsi="Arial" w:cs="Arial"/>
          <w:rPrChange w:id="2421" w:author="DOLINSKI, Dawn (ddoli4)" w:date="2021-01-05T10:41:00Z">
            <w:rPr>
              <w:rFonts w:ascii="Arial" w:eastAsia="Meiryo" w:hAnsi="Arial" w:cs="Arial"/>
            </w:rPr>
          </w:rPrChange>
        </w:rPr>
        <w:t xml:space="preserve">Some students may require intensive teaching for a short period, for particular behaviour skills. Other students may require intensive teaching for a more prolonged period. </w:t>
      </w:r>
      <w:r w:rsidR="004A1342" w:rsidRPr="00AA3299">
        <w:rPr>
          <w:rFonts w:ascii="Arial" w:eastAsia="Meiryo" w:hAnsi="Arial" w:cs="Arial"/>
          <w:rPrChange w:id="2422" w:author="DOLINSKI, Dawn (ddoli4)" w:date="2021-01-05T10:41:00Z">
            <w:rPr>
              <w:rFonts w:ascii="Arial" w:eastAsia="Meiryo" w:hAnsi="Arial" w:cs="Arial"/>
            </w:rPr>
          </w:rPrChange>
        </w:rPr>
        <w:t>Decisions about the approach will be made based on data collected from their teacher or teachers, and following consultation with the student’s family.</w:t>
      </w:r>
    </w:p>
    <w:p w:rsidR="005735D7" w:rsidRPr="00AA3299" w:rsidRDefault="005735D7" w:rsidP="005735D7">
      <w:pPr>
        <w:spacing w:after="0" w:line="240" w:lineRule="auto"/>
        <w:ind w:left="720" w:right="946"/>
        <w:jc w:val="both"/>
        <w:rPr>
          <w:rFonts w:ascii="Arial" w:eastAsia="Meiryo" w:hAnsi="Arial" w:cs="Arial"/>
          <w:rPrChange w:id="2423" w:author="DOLINSKI, Dawn (ddoli4)" w:date="2021-01-05T10:41:00Z">
            <w:rPr>
              <w:rFonts w:ascii="Arial" w:eastAsia="Meiryo" w:hAnsi="Arial" w:cs="Arial"/>
            </w:rPr>
          </w:rPrChange>
        </w:rPr>
      </w:pPr>
      <w:r w:rsidRPr="00AA3299">
        <w:rPr>
          <w:rFonts w:ascii="Arial" w:eastAsia="Meiryo" w:hAnsi="Arial" w:cs="Arial"/>
          <w:rPrChange w:id="2424" w:author="DOLINSKI, Dawn (ddoli4)" w:date="2021-01-05T10:41:00Z">
            <w:rPr>
              <w:rFonts w:ascii="Arial" w:eastAsia="Meiryo" w:hAnsi="Arial" w:cs="Arial"/>
            </w:rPr>
          </w:rPrChange>
        </w:rPr>
        <w:t xml:space="preserve"> </w:t>
      </w:r>
    </w:p>
    <w:p w:rsidR="005735D7" w:rsidRPr="00AA3299" w:rsidRDefault="005735D7" w:rsidP="005735D7">
      <w:pPr>
        <w:spacing w:after="0" w:line="240" w:lineRule="auto"/>
        <w:ind w:left="720" w:right="946"/>
        <w:jc w:val="both"/>
        <w:rPr>
          <w:rFonts w:ascii="Arial" w:eastAsia="Meiryo" w:hAnsi="Arial" w:cs="Arial"/>
          <w:rPrChange w:id="2425" w:author="DOLINSKI, Dawn (ddoli4)" w:date="2021-01-05T10:41:00Z">
            <w:rPr>
              <w:rFonts w:ascii="Arial" w:eastAsia="Meiryo" w:hAnsi="Arial" w:cs="Arial"/>
            </w:rPr>
          </w:rPrChange>
        </w:rPr>
      </w:pPr>
      <w:r w:rsidRPr="00AA3299">
        <w:rPr>
          <w:rFonts w:ascii="Arial" w:eastAsia="Meiryo" w:hAnsi="Arial" w:cs="Arial"/>
          <w:rPrChange w:id="2426" w:author="DOLINSKI, Dawn (ddoli4)" w:date="2021-01-05T10:41:00Z">
            <w:rPr>
              <w:rFonts w:ascii="Arial" w:eastAsia="Meiryo" w:hAnsi="Arial" w:cs="Arial"/>
            </w:rPr>
          </w:rPrChange>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AA3299">
        <w:rPr>
          <w:rFonts w:ascii="Arial" w:eastAsia="Meiryo" w:hAnsi="Arial" w:cs="Arial"/>
          <w:rPrChange w:id="2427" w:author="DOLINSKI, Dawn (ddoli4)" w:date="2021-01-05T10:41:00Z">
            <w:rPr>
              <w:rFonts w:ascii="Arial" w:eastAsia="Meiryo" w:hAnsi="Arial" w:cs="Arial"/>
            </w:rPr>
          </w:rPrChange>
        </w:rPr>
        <w:t>This approach will seek to address the</w:t>
      </w:r>
      <w:r w:rsidRPr="00AA3299">
        <w:rPr>
          <w:rFonts w:ascii="Arial" w:eastAsia="Meiryo" w:hAnsi="Arial" w:cs="Arial"/>
          <w:rPrChange w:id="2428" w:author="DOLINSKI, Dawn (ddoli4)" w:date="2021-01-05T10:41:00Z">
            <w:rPr>
              <w:rFonts w:ascii="Arial" w:eastAsia="Meiryo" w:hAnsi="Arial" w:cs="Arial"/>
            </w:rPr>
          </w:rPrChange>
        </w:rPr>
        <w:t xml:space="preserve"> acute impact of barrier</w:t>
      </w:r>
      <w:r w:rsidR="004A1342" w:rsidRPr="00AA3299">
        <w:rPr>
          <w:rFonts w:ascii="Arial" w:eastAsia="Meiryo" w:hAnsi="Arial" w:cs="Arial"/>
          <w:rPrChange w:id="2429" w:author="DOLINSKI, Dawn (ddoli4)" w:date="2021-01-05T10:41:00Z">
            <w:rPr>
              <w:rFonts w:ascii="Arial" w:eastAsia="Meiryo" w:hAnsi="Arial" w:cs="Arial"/>
            </w:rPr>
          </w:rPrChange>
        </w:rPr>
        <w:t>s to learning and participation faced by students who are negotiating a number of complex personal issues.</w:t>
      </w:r>
      <w:r w:rsidRPr="00AA3299">
        <w:rPr>
          <w:rFonts w:ascii="Arial" w:eastAsia="Meiryo" w:hAnsi="Arial" w:cs="Arial"/>
          <w:rPrChange w:id="2430" w:author="DOLINSKI, Dawn (ddoli4)" w:date="2021-01-05T10:41:00Z">
            <w:rPr>
              <w:rFonts w:ascii="Arial" w:eastAsia="Meiryo" w:hAnsi="Arial" w:cs="Arial"/>
            </w:rPr>
          </w:rPrChange>
        </w:rPr>
        <w:t xml:space="preserve"> </w:t>
      </w:r>
    </w:p>
    <w:p w:rsidR="004A1342" w:rsidRPr="00AA3299" w:rsidRDefault="004A1342" w:rsidP="005735D7">
      <w:pPr>
        <w:spacing w:after="0" w:line="240" w:lineRule="auto"/>
        <w:ind w:left="720" w:right="946"/>
        <w:jc w:val="both"/>
        <w:rPr>
          <w:rFonts w:ascii="Arial" w:eastAsia="Meiryo" w:hAnsi="Arial" w:cs="Arial"/>
          <w:rPrChange w:id="2431" w:author="DOLINSKI, Dawn (ddoli4)" w:date="2021-01-05T10:41:00Z">
            <w:rPr>
              <w:rFonts w:ascii="Arial" w:eastAsia="Meiryo" w:hAnsi="Arial" w:cs="Arial"/>
            </w:rPr>
          </w:rPrChange>
        </w:rPr>
      </w:pPr>
    </w:p>
    <w:p w:rsidR="004A1342" w:rsidRPr="00AA3299" w:rsidRDefault="004A1342" w:rsidP="005735D7">
      <w:pPr>
        <w:spacing w:after="0" w:line="240" w:lineRule="auto"/>
        <w:ind w:left="720" w:right="946"/>
        <w:jc w:val="both"/>
        <w:rPr>
          <w:rFonts w:ascii="Arial" w:eastAsia="Meiryo" w:hAnsi="Arial" w:cs="Arial"/>
          <w:rPrChange w:id="2432" w:author="DOLINSKI, Dawn (ddoli4)" w:date="2021-01-05T10:41:00Z">
            <w:rPr>
              <w:rFonts w:ascii="Arial" w:eastAsia="Meiryo" w:hAnsi="Arial" w:cs="Arial"/>
            </w:rPr>
          </w:rPrChange>
        </w:rPr>
      </w:pPr>
      <w:r w:rsidRPr="00AA3299">
        <w:rPr>
          <w:rFonts w:ascii="Arial" w:eastAsia="Meiryo" w:hAnsi="Arial" w:cs="Arial"/>
          <w:rPrChange w:id="2433" w:author="DOLINSKI, Dawn (ddoli4)" w:date="2021-01-05T10:41:00Z">
            <w:rPr>
              <w:rFonts w:ascii="Arial" w:eastAsia="Meiryo" w:hAnsi="Arial" w:cs="Arial"/>
            </w:rPr>
          </w:rPrChange>
        </w:rPr>
        <w:t>Students who require intensive teaching will be assigned an individual mentor at the school that will oversee the coordination of their program, communicate with stakeholders and directly consult with the student.</w:t>
      </w:r>
    </w:p>
    <w:p w:rsidR="002A4904" w:rsidRDefault="002A4904">
      <w:pPr>
        <w:spacing w:after="0" w:line="240" w:lineRule="auto"/>
        <w:rPr>
          <w:ins w:id="2434" w:author="DOLINSKI, Dawn (ddoli4)" w:date="2021-01-05T10:07:00Z"/>
          <w:rFonts w:ascii="Arial" w:eastAsia="Meiryo" w:hAnsi="Arial" w:cs="Arial"/>
          <w:color w:val="00B050"/>
          <w:sz w:val="16"/>
          <w:szCs w:val="20"/>
        </w:rPr>
      </w:pPr>
    </w:p>
    <w:p w:rsidR="002A4904" w:rsidRDefault="002A4904">
      <w:pPr>
        <w:spacing w:after="0" w:line="240" w:lineRule="auto"/>
        <w:rPr>
          <w:ins w:id="2435" w:author="DOLINSKI, Dawn (ddoli4)" w:date="2021-01-05T10:07:00Z"/>
          <w:rFonts w:ascii="Arial" w:eastAsia="Meiryo" w:hAnsi="Arial" w:cs="Arial"/>
          <w:color w:val="00B050"/>
          <w:sz w:val="16"/>
          <w:szCs w:val="20"/>
        </w:rPr>
      </w:pPr>
    </w:p>
    <w:p w:rsidR="002A4904" w:rsidRDefault="002A4904">
      <w:pPr>
        <w:spacing w:after="0" w:line="240" w:lineRule="auto"/>
        <w:rPr>
          <w:ins w:id="2436" w:author="DOLINSKI, Dawn (ddoli4)" w:date="2021-01-05T10:07:00Z"/>
          <w:rFonts w:ascii="Arial" w:eastAsia="Meiryo" w:hAnsi="Arial" w:cs="Arial"/>
          <w:color w:val="00B050"/>
          <w:sz w:val="16"/>
          <w:szCs w:val="20"/>
        </w:rPr>
      </w:pPr>
    </w:p>
    <w:p w:rsidR="002A4904" w:rsidRDefault="002A4904">
      <w:pPr>
        <w:spacing w:after="0" w:line="240" w:lineRule="auto"/>
        <w:rPr>
          <w:ins w:id="2437" w:author="DOLINSKI, Dawn (ddoli4)" w:date="2021-01-05T10:07:00Z"/>
          <w:rFonts w:ascii="Arial" w:eastAsia="Meiryo" w:hAnsi="Arial" w:cs="Arial"/>
          <w:color w:val="C00000"/>
          <w:sz w:val="16"/>
          <w:szCs w:val="20"/>
        </w:rPr>
      </w:pPr>
      <w:ins w:id="2438" w:author="DOLINSKI, Dawn (ddoli4)" w:date="2021-01-05T10:07:00Z">
        <w:r w:rsidRPr="002A4904">
          <w:rPr>
            <w:rFonts w:ascii="Arial" w:eastAsia="Meiryo" w:hAnsi="Arial" w:cs="Arial"/>
            <w:color w:val="C00000"/>
            <w:sz w:val="16"/>
            <w:szCs w:val="20"/>
            <w:rPrChange w:id="2439" w:author="DOLINSKI, Dawn (ddoli4)" w:date="2021-01-05T10:07:00Z">
              <w:rPr>
                <w:rFonts w:ascii="Arial" w:eastAsia="Meiryo" w:hAnsi="Arial" w:cs="Arial"/>
                <w:color w:val="00B050"/>
                <w:sz w:val="16"/>
                <w:szCs w:val="20"/>
              </w:rPr>
            </w:rPrChange>
          </w:rPr>
          <w:t xml:space="preserve"> </w:t>
        </w:r>
      </w:ins>
    </w:p>
    <w:p w:rsidR="002A4904" w:rsidRDefault="002A4904">
      <w:pPr>
        <w:spacing w:after="0" w:line="240" w:lineRule="auto"/>
        <w:rPr>
          <w:ins w:id="2440" w:author="DOLINSKI, Dawn (ddoli4)" w:date="2021-01-05T10:07:00Z"/>
          <w:rFonts w:ascii="Arial" w:eastAsia="Meiryo" w:hAnsi="Arial" w:cs="Arial"/>
          <w:color w:val="00B050"/>
          <w:sz w:val="16"/>
          <w:szCs w:val="20"/>
        </w:rPr>
      </w:pPr>
    </w:p>
    <w:p w:rsidR="002A4904" w:rsidRDefault="001C731E" w:rsidP="002A4904">
      <w:pPr>
        <w:spacing w:after="0" w:line="240" w:lineRule="auto"/>
        <w:rPr>
          <w:ins w:id="2441" w:author="DOLINSKI, Dawn (ddoli4)" w:date="2021-01-05T10:10:00Z"/>
          <w:rFonts w:ascii="Arial" w:eastAsia="Meiryo" w:hAnsi="Arial" w:cs="Arial"/>
          <w:color w:val="FF0000"/>
          <w:sz w:val="16"/>
          <w:szCs w:val="20"/>
        </w:rPr>
      </w:pPr>
      <w:r w:rsidRPr="003703BC">
        <w:rPr>
          <w:rFonts w:ascii="Arial" w:eastAsia="Meiryo" w:hAnsi="Arial" w:cs="Arial"/>
          <w:color w:val="00B050"/>
          <w:sz w:val="16"/>
          <w:szCs w:val="20"/>
          <w:rPrChange w:id="2442" w:author="DOLINSKI, Dawn (ddoli4)" w:date="2021-01-05T10:06:00Z">
            <w:rPr>
              <w:rFonts w:ascii="Arial" w:eastAsia="Meiryo" w:hAnsi="Arial" w:cs="Arial"/>
              <w:color w:val="FF0000"/>
              <w:sz w:val="16"/>
              <w:szCs w:val="20"/>
            </w:rPr>
          </w:rPrChange>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A4904" w:rsidRPr="00674B95" w:rsidTr="0020404F">
        <w:trPr>
          <w:ins w:id="2443" w:author="DOLINSKI, Dawn (ddoli4)" w:date="2021-01-05T10:10:00Z"/>
        </w:trPr>
        <w:tc>
          <w:tcPr>
            <w:tcW w:w="5000" w:type="pct"/>
            <w:shd w:val="clear" w:color="auto" w:fill="295CAB"/>
          </w:tcPr>
          <w:p w:rsidR="002A4904" w:rsidRPr="005144CD" w:rsidRDefault="002A4904" w:rsidP="0020404F">
            <w:pPr>
              <w:spacing w:before="140" w:after="120"/>
              <w:jc w:val="center"/>
              <w:rPr>
                <w:ins w:id="2444" w:author="DOLINSKI, Dawn (ddoli4)" w:date="2021-01-05T10:10:00Z"/>
                <w:rFonts w:ascii="Arial" w:eastAsia="Meiryo" w:hAnsi="Arial" w:cs="Arial"/>
                <w:color w:val="FFFFFF" w:themeColor="background1"/>
                <w:sz w:val="32"/>
                <w:szCs w:val="36"/>
              </w:rPr>
            </w:pPr>
            <w:ins w:id="2445" w:author="DOLINSKI, Dawn (ddoli4)" w:date="2021-01-05T10:10:00Z">
              <w:r>
                <w:rPr>
                  <w:rFonts w:ascii="Arial" w:eastAsia="Meiryo" w:hAnsi="Arial" w:cs="Arial"/>
                  <w:color w:val="FFFFFF" w:themeColor="background1"/>
                  <w:sz w:val="32"/>
                  <w:szCs w:val="36"/>
                </w:rPr>
                <w:t>Legislative Delegations</w:t>
              </w:r>
            </w:ins>
          </w:p>
        </w:tc>
      </w:tr>
      <w:tr w:rsidR="002A4904" w:rsidRPr="00674B95" w:rsidTr="0020404F">
        <w:trPr>
          <w:ins w:id="2446" w:author="DOLINSKI, Dawn (ddoli4)" w:date="2021-01-05T10:10:00Z"/>
        </w:trPr>
        <w:tc>
          <w:tcPr>
            <w:tcW w:w="5000" w:type="pct"/>
            <w:shd w:val="clear" w:color="auto" w:fill="DDDDDD"/>
          </w:tcPr>
          <w:p w:rsidR="002A4904" w:rsidRPr="005144CD" w:rsidRDefault="002A4904" w:rsidP="0020404F">
            <w:pPr>
              <w:spacing w:before="140" w:after="120"/>
              <w:jc w:val="center"/>
              <w:rPr>
                <w:ins w:id="2447" w:author="DOLINSKI, Dawn (ddoli4)" w:date="2021-01-05T10:10:00Z"/>
                <w:rFonts w:ascii="Arial" w:eastAsia="Meiryo" w:hAnsi="Arial" w:cs="Arial"/>
                <w:color w:val="FFFFFF" w:themeColor="background1"/>
                <w:sz w:val="12"/>
                <w:szCs w:val="12"/>
              </w:rPr>
            </w:pPr>
          </w:p>
        </w:tc>
      </w:tr>
    </w:tbl>
    <w:p w:rsidR="002A4904" w:rsidRPr="00B12C07" w:rsidRDefault="002A4904" w:rsidP="002A4904">
      <w:pPr>
        <w:shd w:val="clear" w:color="auto" w:fill="F2F2F2" w:themeFill="background1" w:themeFillShade="F2"/>
        <w:spacing w:before="120" w:after="120" w:line="240" w:lineRule="auto"/>
        <w:jc w:val="center"/>
        <w:rPr>
          <w:ins w:id="2448" w:author="DOLINSKI, Dawn (ddoli4)" w:date="2021-01-05T10:10:00Z"/>
          <w:rFonts w:ascii="Arial" w:eastAsia="Meiryo" w:hAnsi="Arial" w:cs="Arial"/>
          <w:b/>
          <w:color w:val="000000"/>
          <w:sz w:val="28"/>
          <w:szCs w:val="28"/>
        </w:rPr>
      </w:pPr>
      <w:ins w:id="2449" w:author="DOLINSKI, Dawn (ddoli4)" w:date="2021-01-05T10:10:00Z">
        <w:r>
          <w:rPr>
            <w:rFonts w:ascii="Arial" w:eastAsia="Meiryo" w:hAnsi="Arial" w:cs="Arial"/>
            <w:b/>
            <w:sz w:val="28"/>
            <w:szCs w:val="28"/>
          </w:rPr>
          <w:t>Legislation</w:t>
        </w:r>
      </w:ins>
    </w:p>
    <w:p w:rsidR="002A4904" w:rsidRPr="00AA3299" w:rsidRDefault="002A4904" w:rsidP="002A4904">
      <w:pPr>
        <w:spacing w:after="0" w:line="240" w:lineRule="auto"/>
        <w:ind w:left="720" w:right="946"/>
        <w:jc w:val="both"/>
        <w:rPr>
          <w:ins w:id="2450" w:author="DOLINSKI, Dawn (ddoli4)" w:date="2021-01-05T10:10:00Z"/>
          <w:rFonts w:ascii="Arial" w:eastAsia="Meiryo" w:hAnsi="Arial" w:cs="Arial"/>
          <w:rPrChange w:id="2451" w:author="DOLINSKI, Dawn (ddoli4)" w:date="2021-01-05T10:42:00Z">
            <w:rPr>
              <w:ins w:id="2452" w:author="DOLINSKI, Dawn (ddoli4)" w:date="2021-01-05T10:10:00Z"/>
              <w:rFonts w:ascii="Arial" w:eastAsia="Meiryo" w:hAnsi="Arial" w:cs="Arial"/>
            </w:rPr>
          </w:rPrChange>
        </w:rPr>
      </w:pPr>
      <w:ins w:id="2453" w:author="DOLINSKI, Dawn (ddoli4)" w:date="2021-01-05T10:10:00Z">
        <w:r w:rsidRPr="00AA3299">
          <w:rPr>
            <w:rFonts w:ascii="Arial" w:eastAsia="Meiryo" w:hAnsi="Arial" w:cs="Arial"/>
            <w:rPrChange w:id="2454" w:author="DOLINSKI, Dawn (ddoli4)" w:date="2021-01-05T10:42:00Z">
              <w:rPr>
                <w:rFonts w:ascii="Arial" w:eastAsia="Meiryo" w:hAnsi="Arial" w:cs="Arial"/>
              </w:rPr>
            </w:rPrChange>
          </w:rPr>
          <w:t xml:space="preserve">In this section of the Booyal Central State School Student Code of Conduct are links to legislation which influences form and content of Queensland state school discipline procedures.  </w:t>
        </w:r>
      </w:ins>
    </w:p>
    <w:p w:rsidR="002A4904" w:rsidRPr="002A4904" w:rsidRDefault="002A4904" w:rsidP="002A4904">
      <w:pPr>
        <w:spacing w:after="0" w:line="240" w:lineRule="auto"/>
        <w:ind w:left="720" w:right="946"/>
        <w:jc w:val="both"/>
        <w:rPr>
          <w:ins w:id="2455" w:author="DOLINSKI, Dawn (ddoli4)" w:date="2021-01-05T10:10:00Z"/>
          <w:rFonts w:ascii="Arial" w:eastAsia="Meiryo" w:hAnsi="Arial" w:cs="Arial"/>
          <w:color w:val="00B050"/>
          <w:rPrChange w:id="2456" w:author="DOLINSKI, Dawn (ddoli4)" w:date="2021-01-05T10:10:00Z">
            <w:rPr>
              <w:ins w:id="2457" w:author="DOLINSKI, Dawn (ddoli4)" w:date="2021-01-05T10:10:00Z"/>
              <w:rFonts w:ascii="Arial" w:eastAsia="Meiryo" w:hAnsi="Arial" w:cs="Arial"/>
            </w:rPr>
          </w:rPrChange>
        </w:rPr>
      </w:pPr>
      <w:ins w:id="2458" w:author="DOLINSKI, Dawn (ddoli4)" w:date="2021-01-05T10:10:00Z">
        <w:r w:rsidRPr="002A4904">
          <w:rPr>
            <w:rFonts w:ascii="Arial" w:eastAsia="Meiryo" w:hAnsi="Arial" w:cs="Arial"/>
            <w:color w:val="00B050"/>
            <w:rPrChange w:id="2459" w:author="DOLINSKI, Dawn (ddoli4)" w:date="2021-01-05T10:10:00Z">
              <w:rPr>
                <w:rFonts w:ascii="Arial" w:eastAsia="Meiryo" w:hAnsi="Arial" w:cs="Arial"/>
              </w:rPr>
            </w:rPrChange>
          </w:rPr>
          <w:tab/>
        </w:r>
      </w:ins>
    </w:p>
    <w:p w:rsidR="002A4904" w:rsidRPr="00667079" w:rsidRDefault="002A4904" w:rsidP="002A4904">
      <w:pPr>
        <w:pStyle w:val="ListParagraph"/>
        <w:numPr>
          <w:ilvl w:val="0"/>
          <w:numId w:val="1"/>
        </w:numPr>
        <w:spacing w:after="0" w:line="240" w:lineRule="auto"/>
        <w:ind w:right="946"/>
        <w:jc w:val="both"/>
        <w:rPr>
          <w:ins w:id="2460" w:author="DOLINSKI, Dawn (ddoli4)" w:date="2021-01-05T10:10:00Z"/>
          <w:rFonts w:ascii="Arial" w:eastAsia="Meiryo" w:hAnsi="Arial" w:cs="Arial"/>
          <w:color w:val="00B050"/>
        </w:rPr>
      </w:pPr>
      <w:ins w:id="2461" w:author="DOLINSKI, Dawn (ddoli4)" w:date="2021-01-05T10:10:00Z">
        <w:r>
          <w:fldChar w:fldCharType="begin"/>
        </w:r>
        <w:r>
          <w:instrText xml:space="preserve"> HYPERLINK "http://www8.austlii.edu.au/cgi-bin/viewdb/au/legis/qld/consol_act/aa1991204/" </w:instrText>
        </w:r>
        <w:r>
          <w:fldChar w:fldCharType="separate"/>
        </w:r>
        <w:r w:rsidRPr="00667079">
          <w:rPr>
            <w:rStyle w:val="Hyperlink"/>
            <w:rFonts w:ascii="Arial" w:eastAsia="Meiryo" w:hAnsi="Arial" w:cs="Arial"/>
          </w:rPr>
          <w:t>Anti-Discrimination Act 1991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62" w:author="DOLINSKI, Dawn (ddoli4)" w:date="2021-01-05T10:10:00Z"/>
          <w:rFonts w:ascii="Arial" w:eastAsia="Meiryo" w:hAnsi="Arial" w:cs="Arial"/>
          <w:color w:val="00B050"/>
        </w:rPr>
      </w:pPr>
      <w:ins w:id="2463" w:author="DOLINSKI, Dawn (ddoli4)" w:date="2021-01-05T10:10:00Z">
        <w:r>
          <w:fldChar w:fldCharType="begin"/>
        </w:r>
        <w:r>
          <w:instrText xml:space="preserve"> HYPERLINK "https://www.legislation.qld.gov.au/view/html/inforce/current/act-1999-010" </w:instrText>
        </w:r>
        <w:r>
          <w:fldChar w:fldCharType="separate"/>
        </w:r>
        <w:r w:rsidRPr="00667079">
          <w:rPr>
            <w:rStyle w:val="Hyperlink"/>
            <w:rFonts w:ascii="Arial" w:eastAsia="Meiryo" w:hAnsi="Arial" w:cs="Arial"/>
          </w:rPr>
          <w:t>Child Protection Act 1999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64" w:author="DOLINSKI, Dawn (ddoli4)" w:date="2021-01-05T10:10:00Z"/>
          <w:rFonts w:ascii="Arial" w:eastAsia="Meiryo" w:hAnsi="Arial" w:cs="Arial"/>
          <w:color w:val="00B050"/>
        </w:rPr>
      </w:pPr>
      <w:ins w:id="2465" w:author="DOLINSKI, Dawn (ddoli4)" w:date="2021-01-05T10:10:00Z">
        <w:r>
          <w:fldChar w:fldCharType="begin"/>
        </w:r>
        <w:r>
          <w:instrText xml:space="preserve"> HYPERLINK "https://www.legislation.gov.au/Details/C2016C00763" </w:instrText>
        </w:r>
        <w:r>
          <w:fldChar w:fldCharType="separate"/>
        </w:r>
        <w:r w:rsidRPr="00667079">
          <w:rPr>
            <w:rStyle w:val="Hyperlink"/>
            <w:rFonts w:ascii="Arial" w:eastAsia="Meiryo" w:hAnsi="Arial" w:cs="Arial"/>
          </w:rPr>
          <w:t>Commonwealth Disability Discrimination Act 1992</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66" w:author="DOLINSKI, Dawn (ddoli4)" w:date="2021-01-05T10:10:00Z"/>
          <w:rFonts w:ascii="Arial" w:eastAsia="Meiryo" w:hAnsi="Arial" w:cs="Arial"/>
          <w:color w:val="00B050"/>
        </w:rPr>
      </w:pPr>
      <w:ins w:id="2467" w:author="DOLINSKI, Dawn (ddoli4)" w:date="2021-01-05T10:10:00Z">
        <w:r>
          <w:fldChar w:fldCharType="begin"/>
        </w:r>
        <w:r>
          <w:instrText xml:space="preserve"> HYPERLINK "https://docs.education.gov.au/node/16354" </w:instrText>
        </w:r>
        <w:r>
          <w:fldChar w:fldCharType="separate"/>
        </w:r>
        <w:r w:rsidRPr="00667079">
          <w:rPr>
            <w:rStyle w:val="Hyperlink"/>
            <w:rFonts w:ascii="Arial" w:eastAsia="Meiryo" w:hAnsi="Arial" w:cs="Arial"/>
          </w:rPr>
          <w:t>Commonwealth Disability Standards for Education 2005</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68" w:author="DOLINSKI, Dawn (ddoli4)" w:date="2021-01-05T10:10:00Z"/>
          <w:rFonts w:ascii="Arial" w:eastAsia="Meiryo" w:hAnsi="Arial" w:cs="Arial"/>
          <w:color w:val="00B050"/>
        </w:rPr>
      </w:pPr>
      <w:ins w:id="2469" w:author="DOLINSKI, Dawn (ddoli4)" w:date="2021-01-05T10:10:00Z">
        <w:r>
          <w:fldChar w:fldCharType="begin"/>
        </w:r>
        <w:r>
          <w:instrText xml:space="preserve"> HYPERLINK "https://www.legislation.qld.gov.au/view/html/inforce/2018-03-16/act-1899-009" </w:instrText>
        </w:r>
        <w:r>
          <w:fldChar w:fldCharType="separate"/>
        </w:r>
        <w:r w:rsidRPr="00667079">
          <w:rPr>
            <w:rStyle w:val="Hyperlink"/>
            <w:rFonts w:ascii="Arial" w:eastAsia="Meiryo" w:hAnsi="Arial" w:cs="Arial"/>
          </w:rPr>
          <w:t>Criminal Code Act 1899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70" w:author="DOLINSKI, Dawn (ddoli4)" w:date="2021-01-05T10:10:00Z"/>
          <w:rFonts w:ascii="Arial" w:eastAsia="Meiryo" w:hAnsi="Arial" w:cs="Arial"/>
          <w:color w:val="00B050"/>
        </w:rPr>
      </w:pPr>
      <w:ins w:id="2471" w:author="DOLINSKI, Dawn (ddoli4)" w:date="2021-01-05T10:10:00Z">
        <w:r>
          <w:fldChar w:fldCharType="begin"/>
        </w:r>
        <w:r>
          <w:instrText xml:space="preserve"> HYPERLINK "https://www.legislation.qld.gov.au/view/html/inforce/2018-05-01/act-2006-039" </w:instrText>
        </w:r>
        <w:r>
          <w:fldChar w:fldCharType="separate"/>
        </w:r>
        <w:r w:rsidRPr="00667079">
          <w:rPr>
            <w:rStyle w:val="Hyperlink"/>
            <w:rFonts w:ascii="Arial" w:eastAsia="Meiryo" w:hAnsi="Arial" w:cs="Arial"/>
          </w:rPr>
          <w:t>Education (General Provisions) Act 2006</w:t>
        </w:r>
        <w:r>
          <w:rPr>
            <w:rStyle w:val="Hyperlink"/>
            <w:rFonts w:ascii="Arial" w:eastAsia="Meiryo" w:hAnsi="Arial" w:cs="Arial"/>
          </w:rPr>
          <w:fldChar w:fldCharType="end"/>
        </w:r>
      </w:ins>
    </w:p>
    <w:p w:rsidR="002A4904" w:rsidRPr="00B067D2" w:rsidRDefault="002A4904" w:rsidP="002A4904">
      <w:pPr>
        <w:pStyle w:val="ListParagraph"/>
        <w:numPr>
          <w:ilvl w:val="0"/>
          <w:numId w:val="1"/>
        </w:numPr>
        <w:spacing w:after="0" w:line="240" w:lineRule="auto"/>
        <w:ind w:right="946"/>
        <w:jc w:val="both"/>
        <w:rPr>
          <w:ins w:id="2472" w:author="DOLINSKI, Dawn (ddoli4)" w:date="2021-01-05T10:10:00Z"/>
          <w:rStyle w:val="Hyperlink"/>
          <w:rFonts w:ascii="Arial" w:eastAsia="Meiryo" w:hAnsi="Arial" w:cs="Arial"/>
          <w:color w:val="00B050"/>
          <w:u w:val="none"/>
        </w:rPr>
      </w:pPr>
      <w:ins w:id="2473" w:author="DOLINSKI, Dawn (ddoli4)" w:date="2021-01-05T10:10:00Z">
        <w:r>
          <w:fldChar w:fldCharType="begin"/>
        </w:r>
        <w:r>
          <w:instrText xml:space="preserve"> HYPERLINK "http://classic.austlii.edu.au/au/legis/qld/consol_reg/epr2017396/" </w:instrText>
        </w:r>
        <w:r>
          <w:fldChar w:fldCharType="separate"/>
        </w:r>
        <w:r w:rsidRPr="00667079">
          <w:rPr>
            <w:rStyle w:val="Hyperlink"/>
            <w:rFonts w:ascii="Arial" w:eastAsia="Meiryo" w:hAnsi="Arial" w:cs="Arial"/>
          </w:rPr>
          <w:t>Education (General Provisions) Regulation 2017</w:t>
        </w:r>
        <w:r>
          <w:rPr>
            <w:rStyle w:val="Hyperlink"/>
            <w:rFonts w:ascii="Arial" w:eastAsia="Meiryo" w:hAnsi="Arial" w:cs="Arial"/>
          </w:rPr>
          <w:fldChar w:fldCharType="end"/>
        </w:r>
      </w:ins>
    </w:p>
    <w:p w:rsidR="002A4904" w:rsidRPr="00B067D2" w:rsidRDefault="002A4904" w:rsidP="002A4904">
      <w:pPr>
        <w:pStyle w:val="ListParagraph"/>
        <w:numPr>
          <w:ilvl w:val="0"/>
          <w:numId w:val="1"/>
        </w:numPr>
        <w:spacing w:after="0" w:line="240" w:lineRule="auto"/>
        <w:ind w:right="946"/>
        <w:jc w:val="both"/>
        <w:rPr>
          <w:ins w:id="2474" w:author="DOLINSKI, Dawn (ddoli4)" w:date="2021-01-05T10:10:00Z"/>
          <w:rFonts w:ascii="Arial" w:eastAsia="Meiryo" w:hAnsi="Arial" w:cs="Arial"/>
          <w:color w:val="00B050"/>
        </w:rPr>
      </w:pPr>
      <w:ins w:id="2475" w:author="DOLINSKI, Dawn (ddoli4)" w:date="2021-01-05T10:10:00Z">
        <w:r>
          <w:fldChar w:fldCharType="begin"/>
        </w:r>
        <w:r>
          <w:instrText xml:space="preserve"> HYPERLINK "https://www.legislation.qld.gov.au/view/html/asmade/act-2019-005" </w:instrText>
        </w:r>
        <w:r>
          <w:fldChar w:fldCharType="separate"/>
        </w:r>
        <w:r w:rsidRPr="00B067D2">
          <w:rPr>
            <w:rStyle w:val="Hyperlink"/>
            <w:rFonts w:ascii="Arial" w:eastAsia="Meiryo" w:hAnsi="Arial" w:cs="Arial"/>
          </w:rPr>
          <w:t>Human Rights Act 2019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76" w:author="DOLINSKI, Dawn (ddoli4)" w:date="2021-01-05T10:10:00Z"/>
          <w:rFonts w:ascii="Arial" w:eastAsia="Meiryo" w:hAnsi="Arial" w:cs="Arial"/>
          <w:color w:val="00B050"/>
        </w:rPr>
      </w:pPr>
      <w:ins w:id="2477" w:author="DOLINSKI, Dawn (ddoli4)" w:date="2021-01-05T10:10:00Z">
        <w:r>
          <w:fldChar w:fldCharType="begin"/>
        </w:r>
        <w:r>
          <w:instrText xml:space="preserve"> HYPERLINK "https://www.legislation.qld.gov.au/view/html/inforce/current/act-2009-014" </w:instrText>
        </w:r>
        <w:r>
          <w:fldChar w:fldCharType="separate"/>
        </w:r>
        <w:r w:rsidRPr="00667079">
          <w:rPr>
            <w:rStyle w:val="Hyperlink"/>
            <w:rFonts w:ascii="Arial" w:eastAsia="Meiryo" w:hAnsi="Arial" w:cs="Arial"/>
          </w:rPr>
          <w:t>Information Privacy Act 2009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78" w:author="DOLINSKI, Dawn (ddoli4)" w:date="2021-01-05T10:10:00Z"/>
          <w:rFonts w:ascii="Arial" w:eastAsia="Meiryo" w:hAnsi="Arial" w:cs="Arial"/>
          <w:color w:val="00B050"/>
        </w:rPr>
      </w:pPr>
      <w:ins w:id="2479" w:author="DOLINSKI, Dawn (ddoli4)" w:date="2021-01-05T10:10:00Z">
        <w:r>
          <w:fldChar w:fldCharType="begin"/>
        </w:r>
        <w:r>
          <w:instrText xml:space="preserve"> HYPERLINK "https://www.legislation.qld.gov.au/view/html/inforce/current/act-1991-100" </w:instrText>
        </w:r>
        <w:r>
          <w:fldChar w:fldCharType="separate"/>
        </w:r>
        <w:r w:rsidRPr="00667079">
          <w:rPr>
            <w:rStyle w:val="Hyperlink"/>
            <w:rFonts w:ascii="Arial" w:eastAsia="Meiryo" w:hAnsi="Arial" w:cs="Arial"/>
          </w:rPr>
          <w:t>Judicial Review Act 1991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80" w:author="DOLINSKI, Dawn (ddoli4)" w:date="2021-01-05T10:10:00Z"/>
          <w:rFonts w:ascii="Arial" w:eastAsia="Meiryo" w:hAnsi="Arial" w:cs="Arial"/>
          <w:color w:val="00B050"/>
        </w:rPr>
      </w:pPr>
      <w:ins w:id="2481" w:author="DOLINSKI, Dawn (ddoli4)" w:date="2021-01-05T10:10:00Z">
        <w:r>
          <w:fldChar w:fldCharType="begin"/>
        </w:r>
        <w:r>
          <w:instrText xml:space="preserve"> HYPERLINK "https://www.legislation.qld.gov.au/view/html/inforce/current/act-2009-013" </w:instrText>
        </w:r>
        <w:r>
          <w:fldChar w:fldCharType="separate"/>
        </w:r>
        <w:r w:rsidRPr="00667079">
          <w:rPr>
            <w:rStyle w:val="Hyperlink"/>
            <w:rFonts w:ascii="Arial" w:eastAsia="Meiryo" w:hAnsi="Arial" w:cs="Arial"/>
          </w:rPr>
          <w:t>Right to Information Act 2009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82" w:author="DOLINSKI, Dawn (ddoli4)" w:date="2021-01-05T10:10:00Z"/>
          <w:rFonts w:ascii="Arial" w:eastAsia="Meiryo" w:hAnsi="Arial" w:cs="Arial"/>
          <w:color w:val="00B050"/>
        </w:rPr>
      </w:pPr>
      <w:ins w:id="2483" w:author="DOLINSKI, Dawn (ddoli4)" w:date="2021-01-05T10:10:00Z">
        <w:r>
          <w:fldChar w:fldCharType="begin"/>
        </w:r>
        <w:r>
          <w:instrText xml:space="preserve"> HYPERLINK "http://www8.austlii.edu.au/cgi-bin/viewdb/au/legis/qld/consol_act/ppara2000365/" </w:instrText>
        </w:r>
        <w:r>
          <w:fldChar w:fldCharType="separate"/>
        </w:r>
        <w:r w:rsidRPr="00667079">
          <w:rPr>
            <w:rStyle w:val="Hyperlink"/>
            <w:rFonts w:ascii="Arial" w:eastAsia="Meiryo" w:hAnsi="Arial" w:cs="Arial"/>
          </w:rPr>
          <w:t>Police Powers and Responsibilities Act 2000 (Qld)</w:t>
        </w:r>
        <w:r>
          <w:rPr>
            <w:rStyle w:val="Hyperlink"/>
            <w:rFonts w:ascii="Arial" w:eastAsia="Meiryo" w:hAnsi="Arial" w:cs="Arial"/>
          </w:rPr>
          <w:fldChar w:fldCharType="end"/>
        </w:r>
      </w:ins>
    </w:p>
    <w:p w:rsidR="002A4904" w:rsidRPr="00667079" w:rsidRDefault="002A4904" w:rsidP="002A4904">
      <w:pPr>
        <w:pStyle w:val="ListParagraph"/>
        <w:numPr>
          <w:ilvl w:val="0"/>
          <w:numId w:val="1"/>
        </w:numPr>
        <w:spacing w:after="0" w:line="240" w:lineRule="auto"/>
        <w:ind w:right="946"/>
        <w:jc w:val="both"/>
        <w:rPr>
          <w:ins w:id="2484" w:author="DOLINSKI, Dawn (ddoli4)" w:date="2021-01-05T10:10:00Z"/>
          <w:rFonts w:ascii="Arial" w:eastAsia="Meiryo" w:hAnsi="Arial" w:cs="Arial"/>
          <w:color w:val="00B050"/>
        </w:rPr>
      </w:pPr>
      <w:ins w:id="2485" w:author="DOLINSKI, Dawn (ddoli4)" w:date="2021-01-05T10:10:00Z">
        <w:r>
          <w:fldChar w:fldCharType="begin"/>
        </w:r>
        <w:r>
          <w:instrText xml:space="preserve"> HYPERLINK "https://www.legislation.qld.gov.au/view/html/inforce/2018-07-01/act-2011-018" </w:instrText>
        </w:r>
        <w:r>
          <w:fldChar w:fldCharType="separate"/>
        </w:r>
        <w:r w:rsidRPr="00667079">
          <w:rPr>
            <w:rStyle w:val="Hyperlink"/>
            <w:rFonts w:ascii="Arial" w:eastAsia="Meiryo" w:hAnsi="Arial" w:cs="Arial"/>
          </w:rPr>
          <w:t>Workplace Health and Safety Act 2011 (Qld)</w:t>
        </w:r>
        <w:r>
          <w:rPr>
            <w:rStyle w:val="Hyperlink"/>
            <w:rFonts w:ascii="Arial" w:eastAsia="Meiryo" w:hAnsi="Arial" w:cs="Arial"/>
          </w:rPr>
          <w:fldChar w:fldCharType="end"/>
        </w:r>
      </w:ins>
    </w:p>
    <w:p w:rsidR="002A4904" w:rsidRPr="00650C02" w:rsidRDefault="002A4904" w:rsidP="002A4904">
      <w:pPr>
        <w:pStyle w:val="ListParagraph"/>
        <w:numPr>
          <w:ilvl w:val="0"/>
          <w:numId w:val="1"/>
        </w:numPr>
        <w:spacing w:after="0" w:line="240" w:lineRule="auto"/>
        <w:ind w:right="946"/>
        <w:jc w:val="both"/>
        <w:rPr>
          <w:ins w:id="2486" w:author="DOLINSKI, Dawn (ddoli4)" w:date="2021-01-05T10:10:00Z"/>
          <w:rStyle w:val="Hyperlink"/>
          <w:rFonts w:ascii="Arial" w:eastAsia="Meiryo" w:hAnsi="Arial" w:cs="Arial"/>
          <w:color w:val="00B050"/>
          <w:u w:val="none"/>
        </w:rPr>
      </w:pPr>
      <w:ins w:id="2487" w:author="DOLINSKI, Dawn (ddoli4)" w:date="2021-01-05T10:10:00Z">
        <w:r>
          <w:fldChar w:fldCharType="begin"/>
        </w:r>
        <w:r>
          <w:instrText xml:space="preserve"> HYPERLINK "https://www.legislation.gov.au/Details/F2011L02664" </w:instrText>
        </w:r>
        <w:r>
          <w:fldChar w:fldCharType="separate"/>
        </w:r>
        <w:r w:rsidRPr="00667079">
          <w:rPr>
            <w:rStyle w:val="Hyperlink"/>
            <w:rFonts w:ascii="Arial" w:eastAsia="Meiryo" w:hAnsi="Arial" w:cs="Arial"/>
          </w:rPr>
          <w:t>Workplace Health and Safety Regulation 2011 (Cwth)</w:t>
        </w:r>
        <w:r>
          <w:rPr>
            <w:rStyle w:val="Hyperlink"/>
            <w:rFonts w:ascii="Arial" w:eastAsia="Meiryo" w:hAnsi="Arial" w:cs="Arial"/>
          </w:rPr>
          <w:fldChar w:fldCharType="end"/>
        </w:r>
      </w:ins>
    </w:p>
    <w:p w:rsidR="002A4904" w:rsidRPr="00667079" w:rsidRDefault="002A4904" w:rsidP="002A4904">
      <w:pPr>
        <w:pStyle w:val="ListParagraph"/>
        <w:spacing w:after="0" w:line="240" w:lineRule="auto"/>
        <w:ind w:left="1440" w:right="946"/>
        <w:jc w:val="both"/>
        <w:rPr>
          <w:ins w:id="2488" w:author="DOLINSKI, Dawn (ddoli4)" w:date="2021-01-05T10:10:00Z"/>
          <w:rFonts w:ascii="Arial" w:eastAsia="Meiryo" w:hAnsi="Arial" w:cs="Arial"/>
          <w:color w:val="00B050"/>
        </w:rPr>
      </w:pPr>
    </w:p>
    <w:p w:rsidR="002A4904" w:rsidRDefault="002A4904" w:rsidP="002A4904">
      <w:pPr>
        <w:spacing w:after="0" w:line="240" w:lineRule="auto"/>
        <w:ind w:left="720" w:right="946"/>
        <w:jc w:val="both"/>
        <w:rPr>
          <w:ins w:id="2489" w:author="DOLINSKI, Dawn (ddoli4)" w:date="2021-01-05T10:10:00Z"/>
          <w:rFonts w:ascii="Arial" w:eastAsia="Meiryo" w:hAnsi="Arial" w:cs="Arial"/>
          <w:color w:val="FF0000"/>
          <w:sz w:val="16"/>
          <w:szCs w:val="20"/>
        </w:rPr>
      </w:pPr>
    </w:p>
    <w:p w:rsidR="002A4904" w:rsidRPr="00B749B5" w:rsidRDefault="002A4904" w:rsidP="002A4904">
      <w:pPr>
        <w:keepNext/>
        <w:shd w:val="clear" w:color="auto" w:fill="F2F2F2" w:themeFill="background1" w:themeFillShade="F2"/>
        <w:spacing w:after="0" w:line="240" w:lineRule="auto"/>
        <w:jc w:val="center"/>
        <w:rPr>
          <w:ins w:id="2490" w:author="DOLINSKI, Dawn (ddoli4)" w:date="2021-01-05T10:10:00Z"/>
          <w:rFonts w:ascii="Arial" w:eastAsia="Meiryo" w:hAnsi="Arial" w:cs="Arial"/>
          <w:b/>
          <w:sz w:val="28"/>
          <w:szCs w:val="28"/>
        </w:rPr>
      </w:pPr>
      <w:ins w:id="2491" w:author="DOLINSKI, Dawn (ddoli4)" w:date="2021-01-05T10:10:00Z">
        <w:r>
          <w:rPr>
            <w:rFonts w:ascii="Arial" w:eastAsia="Meiryo" w:hAnsi="Arial" w:cs="Arial"/>
            <w:b/>
            <w:sz w:val="28"/>
            <w:szCs w:val="28"/>
          </w:rPr>
          <w:t>Delegations</w:t>
        </w:r>
      </w:ins>
    </w:p>
    <w:p w:rsidR="002A4904" w:rsidRPr="00AA3299" w:rsidRDefault="002A4904" w:rsidP="002A4904">
      <w:pPr>
        <w:spacing w:after="0" w:line="240" w:lineRule="auto"/>
        <w:ind w:left="720" w:right="946"/>
        <w:jc w:val="both"/>
        <w:rPr>
          <w:ins w:id="2492" w:author="DOLINSKI, Dawn (ddoli4)" w:date="2021-01-05T10:10:00Z"/>
          <w:rFonts w:ascii="Arial" w:eastAsia="Meiryo" w:hAnsi="Arial" w:cs="Arial"/>
          <w:rPrChange w:id="2493" w:author="DOLINSKI, Dawn (ddoli4)" w:date="2021-01-05T10:42:00Z">
            <w:rPr>
              <w:ins w:id="2494" w:author="DOLINSKI, Dawn (ddoli4)" w:date="2021-01-05T10:10:00Z"/>
              <w:rFonts w:ascii="Arial" w:eastAsia="Meiryo" w:hAnsi="Arial" w:cs="Arial"/>
              <w:color w:val="FF0000"/>
            </w:rPr>
          </w:rPrChange>
        </w:rPr>
      </w:pPr>
    </w:p>
    <w:p w:rsidR="002A4904" w:rsidRPr="00AA3299" w:rsidRDefault="002A4904" w:rsidP="002A4904">
      <w:pPr>
        <w:spacing w:after="0" w:line="240" w:lineRule="auto"/>
        <w:ind w:left="720" w:right="946"/>
        <w:jc w:val="both"/>
        <w:rPr>
          <w:ins w:id="2495" w:author="DOLINSKI, Dawn (ddoli4)" w:date="2021-01-05T10:10:00Z"/>
          <w:rFonts w:ascii="Arial" w:eastAsia="Meiryo" w:hAnsi="Arial" w:cs="Arial"/>
          <w:rPrChange w:id="2496" w:author="DOLINSKI, Dawn (ddoli4)" w:date="2021-01-05T10:42:00Z">
            <w:rPr>
              <w:ins w:id="2497" w:author="DOLINSKI, Dawn (ddoli4)" w:date="2021-01-05T10:10:00Z"/>
              <w:rFonts w:ascii="Arial" w:eastAsia="Meiryo" w:hAnsi="Arial" w:cs="Arial"/>
            </w:rPr>
          </w:rPrChange>
        </w:rPr>
      </w:pPr>
      <w:ins w:id="2498" w:author="DOLINSKI, Dawn (ddoli4)" w:date="2021-01-05T10:10:00Z">
        <w:r w:rsidRPr="00AA3299">
          <w:rPr>
            <w:rFonts w:ascii="Arial" w:eastAsia="Meiryo" w:hAnsi="Arial" w:cs="Arial"/>
            <w:rPrChange w:id="2499" w:author="DOLINSKI, Dawn (ddoli4)" w:date="2021-01-05T10:42:00Z">
              <w:rPr>
                <w:rFonts w:ascii="Arial" w:eastAsia="Meiryo" w:hAnsi="Arial" w:cs="Arial"/>
              </w:rPr>
            </w:rPrChange>
          </w:rPr>
          <w:t xml:space="preserve">Under the Education (General Provisions) Act 2006, state school principals are responsible for “controlling and regulating student discipline in the school”.  </w:t>
        </w:r>
      </w:ins>
    </w:p>
    <w:p w:rsidR="002A4904" w:rsidRPr="00AA3299" w:rsidRDefault="002A4904" w:rsidP="002A4904">
      <w:pPr>
        <w:spacing w:after="0" w:line="240" w:lineRule="auto"/>
        <w:ind w:left="720" w:right="946"/>
        <w:jc w:val="both"/>
        <w:rPr>
          <w:ins w:id="2500" w:author="DOLINSKI, Dawn (ddoli4)" w:date="2021-01-05T10:10:00Z"/>
          <w:rFonts w:ascii="Arial" w:eastAsia="Meiryo" w:hAnsi="Arial" w:cs="Arial"/>
          <w:rPrChange w:id="2501" w:author="DOLINSKI, Dawn (ddoli4)" w:date="2021-01-05T10:42:00Z">
            <w:rPr>
              <w:ins w:id="2502" w:author="DOLINSKI, Dawn (ddoli4)" w:date="2021-01-05T10:10:00Z"/>
              <w:rFonts w:ascii="Arial" w:eastAsia="Meiryo" w:hAnsi="Arial" w:cs="Arial"/>
            </w:rPr>
          </w:rPrChange>
        </w:rPr>
      </w:pPr>
    </w:p>
    <w:p w:rsidR="002A4904" w:rsidRPr="00AA3299" w:rsidRDefault="002A4904" w:rsidP="002A4904">
      <w:pPr>
        <w:spacing w:after="0" w:line="240" w:lineRule="auto"/>
        <w:ind w:left="720" w:right="946"/>
        <w:jc w:val="both"/>
        <w:rPr>
          <w:ins w:id="2503" w:author="DOLINSKI, Dawn (ddoli4)" w:date="2021-01-05T10:10:00Z"/>
          <w:rFonts w:ascii="Arial" w:eastAsia="Meiryo" w:hAnsi="Arial" w:cs="Arial"/>
          <w:rPrChange w:id="2504" w:author="DOLINSKI, Dawn (ddoli4)" w:date="2021-01-05T10:42:00Z">
            <w:rPr>
              <w:ins w:id="2505" w:author="DOLINSKI, Dawn (ddoli4)" w:date="2021-01-05T10:10:00Z"/>
              <w:rFonts w:ascii="Arial" w:eastAsia="Meiryo" w:hAnsi="Arial" w:cs="Arial"/>
            </w:rPr>
          </w:rPrChange>
        </w:rPr>
      </w:pPr>
      <w:ins w:id="2506" w:author="DOLINSKI, Dawn (ddoli4)" w:date="2021-01-05T10:10:00Z">
        <w:r w:rsidRPr="00AA3299">
          <w:rPr>
            <w:rFonts w:ascii="Arial" w:eastAsia="Meiryo" w:hAnsi="Arial" w:cs="Arial"/>
            <w:rPrChange w:id="2507" w:author="DOLINSKI, Dawn (ddoli4)" w:date="2021-01-05T10:42:00Z">
              <w:rPr>
                <w:rFonts w:ascii="Arial" w:eastAsia="Meiryo" w:hAnsi="Arial" w:cs="Arial"/>
              </w:rPr>
            </w:rPrChange>
          </w:rPr>
          <w:t xml:space="preserve">Principals are afforded a number of </w:t>
        </w:r>
        <w:r w:rsidRPr="00AA3299">
          <w:rPr>
            <w:rFonts w:ascii="Arial" w:eastAsia="Meiryo" w:hAnsi="Arial" w:cs="Arial"/>
            <w:b/>
            <w:rPrChange w:id="2508" w:author="DOLINSKI, Dawn (ddoli4)" w:date="2021-01-05T10:42:00Z">
              <w:rPr>
                <w:rFonts w:ascii="Arial" w:eastAsia="Meiryo" w:hAnsi="Arial" w:cs="Arial"/>
                <w:b/>
              </w:rPr>
            </w:rPrChange>
          </w:rPr>
          <w:t>non-delegable powers</w:t>
        </w:r>
        <w:r w:rsidRPr="00AA3299">
          <w:rPr>
            <w:rFonts w:ascii="Arial" w:eastAsia="Meiryo" w:hAnsi="Arial" w:cs="Arial"/>
            <w:rPrChange w:id="2509" w:author="DOLINSKI, Dawn (ddoli4)" w:date="2021-01-05T10:42:00Z">
              <w:rPr>
                <w:rFonts w:ascii="Arial" w:eastAsia="Meiryo" w:hAnsi="Arial" w:cs="Arial"/>
              </w:rPr>
            </w:rPrChange>
          </w:rPr>
          <w:t xml:space="preserve"> to assist them to meet this obligation, including the authority to suspend, exclude or cancel the enrolment of a student at the school.  These decision-making responsibilities cannot be delegated to other staff in the school, such as deputy principals.  </w:t>
        </w:r>
      </w:ins>
    </w:p>
    <w:p w:rsidR="002A4904" w:rsidRPr="00AA3299" w:rsidRDefault="002A4904" w:rsidP="002A4904">
      <w:pPr>
        <w:spacing w:after="0" w:line="240" w:lineRule="auto"/>
        <w:ind w:left="720" w:right="946"/>
        <w:jc w:val="both"/>
        <w:rPr>
          <w:ins w:id="2510" w:author="DOLINSKI, Dawn (ddoli4)" w:date="2021-01-05T10:10:00Z"/>
          <w:rFonts w:ascii="Arial" w:eastAsia="Meiryo" w:hAnsi="Arial" w:cs="Arial"/>
          <w:rPrChange w:id="2511" w:author="DOLINSKI, Dawn (ddoli4)" w:date="2021-01-05T10:42:00Z">
            <w:rPr>
              <w:ins w:id="2512" w:author="DOLINSKI, Dawn (ddoli4)" w:date="2021-01-05T10:10:00Z"/>
              <w:rFonts w:ascii="Arial" w:eastAsia="Meiryo" w:hAnsi="Arial" w:cs="Arial"/>
            </w:rPr>
          </w:rPrChange>
        </w:rPr>
      </w:pPr>
    </w:p>
    <w:p w:rsidR="002A4904" w:rsidRPr="00AA3299" w:rsidRDefault="002A4904" w:rsidP="002A4904">
      <w:pPr>
        <w:spacing w:after="0" w:line="240" w:lineRule="auto"/>
        <w:ind w:left="720" w:right="946"/>
        <w:jc w:val="both"/>
        <w:rPr>
          <w:ins w:id="2513" w:author="DOLINSKI, Dawn (ddoli4)" w:date="2021-01-05T10:10:00Z"/>
          <w:rFonts w:ascii="Arial" w:eastAsia="Meiryo" w:hAnsi="Arial" w:cs="Arial"/>
          <w:rPrChange w:id="2514" w:author="DOLINSKI, Dawn (ddoli4)" w:date="2021-01-05T10:42:00Z">
            <w:rPr>
              <w:ins w:id="2515" w:author="DOLINSKI, Dawn (ddoli4)" w:date="2021-01-05T10:10:00Z"/>
              <w:rFonts w:ascii="Arial" w:eastAsia="Meiryo" w:hAnsi="Arial" w:cs="Arial"/>
            </w:rPr>
          </w:rPrChange>
        </w:rPr>
      </w:pPr>
      <w:ins w:id="2516" w:author="DOLINSKI, Dawn (ddoli4)" w:date="2021-01-05T10:10:00Z">
        <w:r w:rsidRPr="00AA3299">
          <w:rPr>
            <w:rFonts w:ascii="Arial" w:eastAsia="Meiryo" w:hAnsi="Arial" w:cs="Arial"/>
            <w:rPrChange w:id="2517" w:author="DOLINSKI, Dawn (ddoli4)" w:date="2021-01-05T10:42:00Z">
              <w:rPr>
                <w:rFonts w:ascii="Arial" w:eastAsia="Meiryo" w:hAnsi="Arial" w:cs="Arial"/>
              </w:rPr>
            </w:rPrChange>
          </w:rPr>
          <w:t>The details of these responsibilities are outlined in the legislative instruments of delegation and instruments of authorisation provided below:</w:t>
        </w:r>
      </w:ins>
    </w:p>
    <w:p w:rsidR="002A4904" w:rsidRPr="00667079" w:rsidRDefault="002A4904" w:rsidP="002A4904">
      <w:pPr>
        <w:pStyle w:val="ListParagraph"/>
        <w:numPr>
          <w:ilvl w:val="0"/>
          <w:numId w:val="7"/>
        </w:numPr>
        <w:spacing w:after="0" w:line="240" w:lineRule="auto"/>
        <w:ind w:right="946"/>
        <w:rPr>
          <w:ins w:id="2518" w:author="DOLINSKI, Dawn (ddoli4)" w:date="2021-01-05T10:10:00Z"/>
          <w:rFonts w:ascii="Arial" w:eastAsia="Meiryo" w:hAnsi="Arial" w:cs="Arial"/>
          <w:color w:val="00B050"/>
        </w:rPr>
      </w:pPr>
      <w:ins w:id="2519" w:author="DOLINSKI, Dawn (ddoli4)" w:date="2021-01-05T10:10:00Z">
        <w:r>
          <w:fldChar w:fldCharType="begin"/>
        </w:r>
        <w:r>
          <w:instrText xml:space="preserve"> HYPERLINK "http://ppr.det.qld.gov.au/pif/authorities/Authorities%20and%20Delegations/Director-Generals%20delegations%20under%20Education%20(General%20Provisions)%20Act%202006.pdf" </w:instrText>
        </w:r>
        <w:r>
          <w:fldChar w:fldCharType="separate"/>
        </w:r>
        <w:r w:rsidRPr="00667079">
          <w:rPr>
            <w:rStyle w:val="Hyperlink"/>
            <w:rFonts w:ascii="Arial" w:eastAsia="Meiryo" w:hAnsi="Arial" w:cs="Arial"/>
          </w:rPr>
          <w:t>Education (General Provisions) Act 2006 Director-General’s delegations</w:t>
        </w:r>
        <w:r>
          <w:rPr>
            <w:rStyle w:val="Hyperlink"/>
            <w:rFonts w:ascii="Arial" w:eastAsia="Meiryo" w:hAnsi="Arial" w:cs="Arial"/>
          </w:rPr>
          <w:fldChar w:fldCharType="end"/>
        </w:r>
      </w:ins>
    </w:p>
    <w:p w:rsidR="002A4904" w:rsidRPr="00667079" w:rsidRDefault="002A4904" w:rsidP="002A4904">
      <w:pPr>
        <w:pStyle w:val="ListParagraph"/>
        <w:numPr>
          <w:ilvl w:val="0"/>
          <w:numId w:val="7"/>
        </w:numPr>
        <w:spacing w:after="0" w:line="240" w:lineRule="auto"/>
        <w:ind w:right="946"/>
        <w:rPr>
          <w:ins w:id="2520" w:author="DOLINSKI, Dawn (ddoli4)" w:date="2021-01-05T10:10:00Z"/>
          <w:rFonts w:ascii="Arial" w:eastAsia="Meiryo" w:hAnsi="Arial" w:cs="Arial"/>
          <w:color w:val="00B050"/>
        </w:rPr>
      </w:pPr>
      <w:ins w:id="2521" w:author="DOLINSKI, Dawn (ddoli4)" w:date="2021-01-05T10:10:00Z">
        <w:r>
          <w:fldChar w:fldCharType="begin"/>
        </w:r>
        <w:r>
          <w:instrText xml:space="preserve"> HYPERLINK "http://ppr.det.qld.gov.au/pif/authorities/Authorities%20and%20Delegations/Ministers%20delegations%20under%20Education%20(General%20Provisions)%20Act%202006.pdf" </w:instrText>
        </w:r>
        <w:r>
          <w:fldChar w:fldCharType="separate"/>
        </w:r>
        <w:r w:rsidRPr="00667079">
          <w:rPr>
            <w:rStyle w:val="Hyperlink"/>
            <w:rFonts w:ascii="Arial" w:eastAsia="Meiryo" w:hAnsi="Arial" w:cs="Arial"/>
          </w:rPr>
          <w:t>Education (General Provisions) Act 2006 Minister’s delegations</w:t>
        </w:r>
        <w:r>
          <w:rPr>
            <w:rStyle w:val="Hyperlink"/>
            <w:rFonts w:ascii="Arial" w:eastAsia="Meiryo" w:hAnsi="Arial" w:cs="Arial"/>
          </w:rPr>
          <w:fldChar w:fldCharType="end"/>
        </w:r>
      </w:ins>
    </w:p>
    <w:p w:rsidR="002A4904" w:rsidRPr="00667079" w:rsidRDefault="002A4904" w:rsidP="002A4904">
      <w:pPr>
        <w:pStyle w:val="ListParagraph"/>
        <w:numPr>
          <w:ilvl w:val="0"/>
          <w:numId w:val="7"/>
        </w:numPr>
        <w:spacing w:after="0" w:line="240" w:lineRule="auto"/>
        <w:ind w:right="946"/>
        <w:rPr>
          <w:ins w:id="2522" w:author="DOLINSKI, Dawn (ddoli4)" w:date="2021-01-05T10:10:00Z"/>
          <w:rFonts w:ascii="Arial" w:eastAsia="Meiryo" w:hAnsi="Arial" w:cs="Arial"/>
          <w:color w:val="00B050"/>
        </w:rPr>
      </w:pPr>
      <w:ins w:id="2523" w:author="DOLINSKI, Dawn (ddoli4)" w:date="2021-01-05T10:10:00Z">
        <w:r>
          <w:fldChar w:fldCharType="begin"/>
        </w:r>
        <w:r>
          <w:instrText xml:space="preserve"> HYPERLINK "http://ppr.det.qld.gov.au/pif/authorities/Authorities%20and%20Delegations/Director-Generals%20authorisations%20under%20Education%20(General%20Provisions)%20Act%202006.pdf" </w:instrText>
        </w:r>
        <w:r>
          <w:fldChar w:fldCharType="separate"/>
        </w:r>
        <w:r w:rsidRPr="00667079">
          <w:rPr>
            <w:rStyle w:val="Hyperlink"/>
            <w:rFonts w:ascii="Arial" w:eastAsia="Meiryo" w:hAnsi="Arial" w:cs="Arial"/>
          </w:rPr>
          <w:t>Education (General Provisions) Act 2006 Director-General’s authorisations</w:t>
        </w:r>
        <w:r>
          <w:rPr>
            <w:rStyle w:val="Hyperlink"/>
            <w:rFonts w:ascii="Arial" w:eastAsia="Meiryo" w:hAnsi="Arial" w:cs="Arial"/>
          </w:rPr>
          <w:fldChar w:fldCharType="end"/>
        </w:r>
      </w:ins>
    </w:p>
    <w:p w:rsidR="002A4904" w:rsidRPr="00667079" w:rsidRDefault="002A4904" w:rsidP="002A4904">
      <w:pPr>
        <w:pStyle w:val="ListParagraph"/>
        <w:numPr>
          <w:ilvl w:val="0"/>
          <w:numId w:val="7"/>
        </w:numPr>
        <w:spacing w:after="0" w:line="240" w:lineRule="auto"/>
        <w:ind w:right="946"/>
        <w:rPr>
          <w:ins w:id="2524" w:author="DOLINSKI, Dawn (ddoli4)" w:date="2021-01-05T10:10:00Z"/>
          <w:rFonts w:ascii="Arial" w:eastAsia="Meiryo" w:hAnsi="Arial" w:cs="Arial"/>
          <w:color w:val="00B050"/>
        </w:rPr>
      </w:pPr>
      <w:ins w:id="2525" w:author="DOLINSKI, Dawn (ddoli4)" w:date="2021-01-05T10:10:00Z">
        <w:r>
          <w:fldChar w:fldCharType="begin"/>
        </w:r>
        <w:r>
          <w:instrText xml:space="preserve"> HYPERLINK "http://ppr.det.qld.gov.au/pif/authorities/Authorities%20and%20Delegations/Ministers%20delegations%20under%20Education%20(General%20Provisions)%20Regulation%202006.pdf" </w:instrText>
        </w:r>
        <w:r>
          <w:fldChar w:fldCharType="separate"/>
        </w:r>
        <w:r w:rsidRPr="00667079">
          <w:rPr>
            <w:rStyle w:val="Hyperlink"/>
            <w:rFonts w:ascii="Arial" w:eastAsia="Meiryo" w:hAnsi="Arial" w:cs="Arial"/>
          </w:rPr>
          <w:t>Education (General Provisions) Regulation 2006 Minister’s delegations</w:t>
        </w:r>
        <w:r>
          <w:rPr>
            <w:rStyle w:val="Hyperlink"/>
            <w:rFonts w:ascii="Arial" w:eastAsia="Meiryo" w:hAnsi="Arial" w:cs="Arial"/>
          </w:rPr>
          <w:fldChar w:fldCharType="end"/>
        </w:r>
      </w:ins>
    </w:p>
    <w:p w:rsidR="002A4904" w:rsidRPr="00667079" w:rsidRDefault="002A4904" w:rsidP="002A4904">
      <w:pPr>
        <w:pStyle w:val="ListParagraph"/>
        <w:numPr>
          <w:ilvl w:val="0"/>
          <w:numId w:val="7"/>
        </w:numPr>
        <w:spacing w:after="0" w:line="240" w:lineRule="auto"/>
        <w:ind w:right="946"/>
        <w:rPr>
          <w:ins w:id="2526" w:author="DOLINSKI, Dawn (ddoli4)" w:date="2021-01-05T10:10:00Z"/>
          <w:rFonts w:ascii="Arial" w:eastAsia="Meiryo" w:hAnsi="Arial" w:cs="Arial"/>
          <w:color w:val="00B050"/>
        </w:rPr>
      </w:pPr>
      <w:ins w:id="2527" w:author="DOLINSKI, Dawn (ddoli4)" w:date="2021-01-05T10:10:00Z">
        <w:r>
          <w:fldChar w:fldCharType="begin"/>
        </w:r>
        <w:r>
          <w:instrText xml:space="preserve"> HYPERLINK "http://ppr.det.qld.gov.au/pif/authorities/Authorities%20and%20Delegations/Director-Generals%20delegations%20under%20Education%20(General%20Provisions)%20Regulation%202017.pdf" </w:instrText>
        </w:r>
        <w:r>
          <w:fldChar w:fldCharType="separate"/>
        </w:r>
        <w:r w:rsidRPr="00667079">
          <w:rPr>
            <w:rStyle w:val="Hyperlink"/>
            <w:rFonts w:ascii="Arial" w:eastAsia="Meiryo" w:hAnsi="Arial" w:cs="Arial"/>
          </w:rPr>
          <w:t>Education (General Provisions) Regulation 2017 Director-General’s delegations</w:t>
        </w:r>
        <w:r>
          <w:rPr>
            <w:rStyle w:val="Hyperlink"/>
            <w:rFonts w:ascii="Arial" w:eastAsia="Meiryo" w:hAnsi="Arial" w:cs="Arial"/>
          </w:rPr>
          <w:fldChar w:fldCharType="end"/>
        </w:r>
      </w:ins>
    </w:p>
    <w:p w:rsidR="002A4904" w:rsidRPr="00667079" w:rsidRDefault="002A4904" w:rsidP="002A4904">
      <w:pPr>
        <w:spacing w:after="0" w:line="240" w:lineRule="auto"/>
        <w:ind w:left="720" w:right="946"/>
        <w:jc w:val="both"/>
        <w:rPr>
          <w:ins w:id="2528" w:author="DOLINSKI, Dawn (ddoli4)" w:date="2021-01-05T10:10:00Z"/>
          <w:rFonts w:ascii="Arial" w:eastAsia="Meiryo" w:hAnsi="Arial" w:cs="Arial"/>
        </w:rPr>
      </w:pPr>
    </w:p>
    <w:p w:rsidR="002A4904" w:rsidRPr="00CE141B" w:rsidRDefault="002A4904" w:rsidP="002A4904">
      <w:pPr>
        <w:spacing w:after="0" w:line="240" w:lineRule="auto"/>
        <w:rPr>
          <w:ins w:id="2529" w:author="DOLINSKI, Dawn (ddoli4)" w:date="2021-01-05T10:10:00Z"/>
          <w:rFonts w:ascii="Arial" w:eastAsia="Meiryo" w:hAnsi="Arial" w:cs="Arial"/>
        </w:rPr>
      </w:pPr>
      <w:ins w:id="2530" w:author="DOLINSKI, Dawn (ddoli4)" w:date="2021-01-05T10:10:00Z">
        <w:r>
          <w:rPr>
            <w:rFonts w:ascii="Arial" w:eastAsia="Meiryo" w:hAnsi="Arial" w:cs="Arial"/>
          </w:rPr>
          <w:br w:type="page"/>
        </w:r>
      </w:ins>
    </w:p>
    <w:p w:rsidR="002A4904" w:rsidRPr="003703BC" w:rsidDel="002A4904" w:rsidRDefault="002A4904">
      <w:pPr>
        <w:spacing w:after="0" w:line="240" w:lineRule="auto"/>
        <w:rPr>
          <w:del w:id="2531" w:author="DOLINSKI, Dawn (ddoli4)" w:date="2021-01-05T10:11:00Z"/>
          <w:rFonts w:ascii="Arial" w:eastAsia="Meiryo" w:hAnsi="Arial" w:cs="Arial"/>
          <w:color w:val="00B050"/>
          <w:sz w:val="16"/>
          <w:szCs w:val="20"/>
          <w:rPrChange w:id="2532" w:author="DOLINSKI, Dawn (ddoli4)" w:date="2021-01-05T10:06:00Z">
            <w:rPr>
              <w:del w:id="2533" w:author="DOLINSKI, Dawn (ddoli4)" w:date="2021-01-05T10:11:00Z"/>
              <w:rFonts w:ascii="Arial" w:eastAsia="Meiryo" w:hAnsi="Arial" w:cs="Arial"/>
              <w:color w:val="FF0000"/>
              <w:sz w:val="16"/>
              <w:szCs w:val="20"/>
            </w:rPr>
          </w:rPrChange>
        </w:rPr>
      </w:pP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rsidTr="00852062">
        <w:tc>
          <w:tcPr>
            <w:tcW w:w="5000" w:type="pct"/>
            <w:shd w:val="clear" w:color="auto" w:fill="295CAB"/>
          </w:tcPr>
          <w:p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rsidTr="00852062">
        <w:trPr>
          <w:trHeight w:val="371"/>
        </w:trPr>
        <w:tc>
          <w:tcPr>
            <w:tcW w:w="5000" w:type="pct"/>
            <w:shd w:val="clear" w:color="auto" w:fill="DDDDDD"/>
          </w:tcPr>
          <w:p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rsidR="00852062" w:rsidRDefault="00852062" w:rsidP="00852062">
      <w:pPr>
        <w:spacing w:after="0" w:line="240" w:lineRule="auto"/>
        <w:rPr>
          <w:rFonts w:ascii="Arial" w:eastAsia="Meiryo" w:hAnsi="Arial" w:cs="Arial"/>
          <w:b/>
          <w:sz w:val="20"/>
          <w:szCs w:val="20"/>
        </w:rPr>
      </w:pPr>
    </w:p>
    <w:p w:rsidR="00852062" w:rsidRPr="00AA3299" w:rsidRDefault="00852062" w:rsidP="00852062">
      <w:pPr>
        <w:spacing w:after="0" w:line="240" w:lineRule="auto"/>
        <w:ind w:left="720" w:right="946"/>
        <w:jc w:val="both"/>
        <w:rPr>
          <w:rFonts w:ascii="Arial" w:eastAsia="Meiryo" w:hAnsi="Arial" w:cs="Arial"/>
          <w:rPrChange w:id="2534" w:author="DOLINSKI, Dawn (ddoli4)" w:date="2021-01-05T10:42:00Z">
            <w:rPr>
              <w:rFonts w:ascii="Arial" w:eastAsia="Meiryo" w:hAnsi="Arial" w:cs="Arial"/>
            </w:rPr>
          </w:rPrChange>
        </w:rPr>
      </w:pPr>
      <w:r w:rsidRPr="00AA3299">
        <w:rPr>
          <w:rFonts w:ascii="Arial" w:eastAsia="Meiryo" w:hAnsi="Arial" w:cs="Arial"/>
          <w:rPrChange w:id="2535" w:author="DOLINSKI, Dawn (ddoli4)" w:date="2021-01-05T10:42:00Z">
            <w:rPr>
              <w:rFonts w:ascii="Arial" w:eastAsia="Meiryo" w:hAnsi="Arial" w:cs="Arial"/>
            </w:rPr>
          </w:rPrChange>
        </w:rPr>
        <w:t xml:space="preserve">The disciplinary consequences model used at </w:t>
      </w:r>
      <w:del w:id="2536" w:author="DULLAWAY, Margaret (mdull4)" w:date="2020-10-29T09:40:00Z">
        <w:r w:rsidRPr="00AA3299" w:rsidDel="00C27A7E">
          <w:rPr>
            <w:rFonts w:ascii="Arial" w:eastAsia="Meiryo" w:hAnsi="Arial" w:cs="Arial"/>
            <w:rPrChange w:id="2537" w:author="DOLINSKI, Dawn (ddoli4)" w:date="2021-01-05T10:42:00Z">
              <w:rPr>
                <w:rFonts w:ascii="Arial" w:eastAsia="Meiryo" w:hAnsi="Arial" w:cs="Arial"/>
              </w:rPr>
            </w:rPrChange>
          </w:rPr>
          <w:delText>Exemplar State College</w:delText>
        </w:r>
      </w:del>
      <w:ins w:id="2538" w:author="DULLAWAY, Margaret (mdull4)" w:date="2020-10-29T09:40:00Z">
        <w:r w:rsidR="00C27A7E" w:rsidRPr="00AA3299">
          <w:rPr>
            <w:rFonts w:ascii="Arial" w:eastAsia="Meiryo" w:hAnsi="Arial" w:cs="Arial"/>
            <w:rPrChange w:id="2539" w:author="DOLINSKI, Dawn (ddoli4)" w:date="2021-01-05T10:42:00Z">
              <w:rPr>
                <w:rFonts w:ascii="Arial" w:eastAsia="Meiryo" w:hAnsi="Arial" w:cs="Arial"/>
              </w:rPr>
            </w:rPrChange>
          </w:rPr>
          <w:t>Booyal Central State School</w:t>
        </w:r>
      </w:ins>
      <w:r w:rsidRPr="00AA3299">
        <w:rPr>
          <w:rFonts w:ascii="Arial" w:eastAsia="Meiryo" w:hAnsi="Arial" w:cs="Arial"/>
          <w:rPrChange w:id="2540" w:author="DOLINSKI, Dawn (ddoli4)" w:date="2021-01-05T10:42:00Z">
            <w:rPr>
              <w:rFonts w:ascii="Arial" w:eastAsia="Meiryo" w:hAnsi="Arial" w:cs="Arial"/>
            </w:rPr>
          </w:rPrChange>
        </w:rPr>
        <w:t xml:space="preserve"> follows the same differentiated approach used in the proactive teaching and support of student behaviour</w:t>
      </w:r>
      <w:r w:rsidR="0062223D" w:rsidRPr="00AA3299">
        <w:rPr>
          <w:rFonts w:ascii="Arial" w:eastAsia="Meiryo" w:hAnsi="Arial" w:cs="Arial"/>
          <w:rPrChange w:id="2541" w:author="DOLINSKI, Dawn (ddoli4)" w:date="2021-01-05T10:42:00Z">
            <w:rPr>
              <w:rFonts w:ascii="Arial" w:eastAsia="Meiryo" w:hAnsi="Arial" w:cs="Arial"/>
            </w:rPr>
          </w:rPrChange>
        </w:rPr>
        <w:t>al expectations</w:t>
      </w:r>
      <w:r w:rsidRPr="00AA3299">
        <w:rPr>
          <w:rFonts w:ascii="Arial" w:eastAsia="Meiryo" w:hAnsi="Arial" w:cs="Arial"/>
          <w:rPrChange w:id="2542" w:author="DOLINSKI, Dawn (ddoli4)" w:date="2021-01-05T10:42:00Z">
            <w:rPr>
              <w:rFonts w:ascii="Arial" w:eastAsia="Meiryo" w:hAnsi="Arial" w:cs="Arial"/>
            </w:rPr>
          </w:rPrChange>
        </w:rPr>
        <w:t xml:space="preserve">.  </w:t>
      </w:r>
    </w:p>
    <w:p w:rsidR="00852062" w:rsidRPr="00AA3299" w:rsidRDefault="00852062" w:rsidP="00852062">
      <w:pPr>
        <w:spacing w:after="0" w:line="240" w:lineRule="auto"/>
        <w:ind w:left="720" w:right="946"/>
        <w:jc w:val="both"/>
        <w:rPr>
          <w:rFonts w:ascii="Arial" w:eastAsia="Meiryo" w:hAnsi="Arial" w:cs="Arial"/>
          <w:rPrChange w:id="2543" w:author="DOLINSKI, Dawn (ddoli4)" w:date="2021-01-05T10:42:00Z">
            <w:rPr>
              <w:rFonts w:ascii="Arial" w:eastAsia="Meiryo" w:hAnsi="Arial" w:cs="Arial"/>
            </w:rPr>
          </w:rPrChange>
        </w:rPr>
      </w:pPr>
    </w:p>
    <w:p w:rsidR="0062223D" w:rsidRPr="00AA3299" w:rsidRDefault="00852062" w:rsidP="00852062">
      <w:pPr>
        <w:spacing w:after="0" w:line="240" w:lineRule="auto"/>
        <w:ind w:left="720" w:right="946"/>
        <w:jc w:val="both"/>
        <w:rPr>
          <w:rFonts w:ascii="Arial" w:eastAsia="Meiryo" w:hAnsi="Arial" w:cs="Arial"/>
          <w:rPrChange w:id="2544" w:author="DOLINSKI, Dawn (ddoli4)" w:date="2021-01-05T10:42:00Z">
            <w:rPr>
              <w:rFonts w:ascii="Arial" w:eastAsia="Meiryo" w:hAnsi="Arial" w:cs="Arial"/>
            </w:rPr>
          </w:rPrChange>
        </w:rPr>
      </w:pPr>
      <w:r w:rsidRPr="00AA3299">
        <w:rPr>
          <w:rFonts w:ascii="Arial" w:eastAsia="Meiryo" w:hAnsi="Arial" w:cs="Arial"/>
          <w:rPrChange w:id="2545" w:author="DOLINSKI, Dawn (ddoli4)" w:date="2021-01-05T10:42:00Z">
            <w:rPr>
              <w:rFonts w:ascii="Arial" w:eastAsia="Meiryo" w:hAnsi="Arial" w:cs="Arial"/>
            </w:rPr>
          </w:rPrChange>
        </w:rPr>
        <w:t xml:space="preserve">The majority of students will be confident and capable of meeting established expectations </w:t>
      </w:r>
      <w:r w:rsidR="0062223D" w:rsidRPr="00AA3299">
        <w:rPr>
          <w:rFonts w:ascii="Arial" w:eastAsia="Meiryo" w:hAnsi="Arial" w:cs="Arial"/>
          <w:rPrChange w:id="2546" w:author="DOLINSKI, Dawn (ddoli4)" w:date="2021-01-05T10:42:00Z">
            <w:rPr>
              <w:rFonts w:ascii="Arial" w:eastAsia="Meiryo" w:hAnsi="Arial" w:cs="Arial"/>
            </w:rPr>
          </w:rPrChange>
        </w:rPr>
        <w:t>that are</w:t>
      </w:r>
      <w:r w:rsidRPr="00AA3299">
        <w:rPr>
          <w:rFonts w:ascii="Arial" w:eastAsia="Meiryo" w:hAnsi="Arial" w:cs="Arial"/>
          <w:rPrChange w:id="2547" w:author="DOLINSKI, Dawn (ddoli4)" w:date="2021-01-05T10:42:00Z">
            <w:rPr>
              <w:rFonts w:ascii="Arial" w:eastAsia="Meiryo" w:hAnsi="Arial" w:cs="Arial"/>
            </w:rPr>
          </w:rPrChange>
        </w:rPr>
        <w:t xml:space="preserve"> clear, ex</w:t>
      </w:r>
      <w:r w:rsidR="0062223D" w:rsidRPr="00AA3299">
        <w:rPr>
          <w:rFonts w:ascii="Arial" w:eastAsia="Meiryo" w:hAnsi="Arial" w:cs="Arial"/>
          <w:rPrChange w:id="2548" w:author="DOLINSKI, Dawn (ddoli4)" w:date="2021-01-05T10:42:00Z">
            <w:rPr>
              <w:rFonts w:ascii="Arial" w:eastAsia="Meiryo" w:hAnsi="Arial" w:cs="Arial"/>
            </w:rPr>
          </w:rPrChange>
        </w:rPr>
        <w:t xml:space="preserve">plicitly taught and practised. In-class corrective feedback, sanctions and rule reminders may be used by teachers to respond to low-level or minor problem behaviours. </w:t>
      </w:r>
    </w:p>
    <w:p w:rsidR="0062223D" w:rsidRPr="00AA3299" w:rsidRDefault="0062223D" w:rsidP="00852062">
      <w:pPr>
        <w:spacing w:after="0" w:line="240" w:lineRule="auto"/>
        <w:ind w:left="720" w:right="946"/>
        <w:jc w:val="both"/>
        <w:rPr>
          <w:rFonts w:ascii="Arial" w:eastAsia="Meiryo" w:hAnsi="Arial" w:cs="Arial"/>
          <w:rPrChange w:id="2549" w:author="DOLINSKI, Dawn (ddoli4)" w:date="2021-01-05T10:42:00Z">
            <w:rPr>
              <w:rFonts w:ascii="Arial" w:eastAsia="Meiryo" w:hAnsi="Arial" w:cs="Arial"/>
            </w:rPr>
          </w:rPrChange>
        </w:rPr>
      </w:pPr>
    </w:p>
    <w:p w:rsidR="00852062" w:rsidRPr="00AA3299" w:rsidRDefault="0062223D" w:rsidP="00852062">
      <w:pPr>
        <w:spacing w:after="0" w:line="240" w:lineRule="auto"/>
        <w:ind w:left="720" w:right="946"/>
        <w:jc w:val="both"/>
        <w:rPr>
          <w:rFonts w:ascii="Arial" w:eastAsia="Meiryo" w:hAnsi="Arial" w:cs="Arial"/>
          <w:rPrChange w:id="2550" w:author="DOLINSKI, Dawn (ddoli4)" w:date="2021-01-05T10:42:00Z">
            <w:rPr>
              <w:rFonts w:ascii="Arial" w:eastAsia="Meiryo" w:hAnsi="Arial" w:cs="Arial"/>
            </w:rPr>
          </w:rPrChange>
        </w:rPr>
      </w:pPr>
      <w:r w:rsidRPr="00AA3299">
        <w:rPr>
          <w:rFonts w:ascii="Arial" w:eastAsia="Meiryo" w:hAnsi="Arial" w:cs="Arial"/>
          <w:rPrChange w:id="2551" w:author="DOLINSKI, Dawn (ddoli4)" w:date="2021-01-05T10:42:00Z">
            <w:rPr>
              <w:rFonts w:ascii="Arial" w:eastAsia="Meiryo" w:hAnsi="Arial" w:cs="Arial"/>
            </w:rPr>
          </w:rPrChange>
        </w:rPr>
        <w:t xml:space="preserve">Some students will need additional support, time and opportunities to practise expected behaviours.  Approximately 15% of the student population may experience difficulty with meeting the stated expectations, and even with </w:t>
      </w:r>
      <w:r w:rsidR="00036D87" w:rsidRPr="00AA3299">
        <w:rPr>
          <w:rFonts w:ascii="Arial" w:eastAsia="Meiryo" w:hAnsi="Arial" w:cs="Arial"/>
          <w:rPrChange w:id="2552" w:author="DOLINSKI, Dawn (ddoli4)" w:date="2021-01-05T10:42:00Z">
            <w:rPr>
              <w:rFonts w:ascii="Arial" w:eastAsia="Meiryo" w:hAnsi="Arial" w:cs="Arial"/>
            </w:rPr>
          </w:rPrChange>
        </w:rPr>
        <w:t xml:space="preserve">focussed teaching, </w:t>
      </w:r>
      <w:r w:rsidRPr="00AA3299">
        <w:rPr>
          <w:rFonts w:ascii="Arial" w:eastAsia="Meiryo" w:hAnsi="Arial" w:cs="Arial"/>
          <w:rPrChange w:id="2553" w:author="DOLINSKI, Dawn (ddoli4)" w:date="2021-01-05T10:42:00Z">
            <w:rPr>
              <w:rFonts w:ascii="Arial" w:eastAsia="Meiryo" w:hAnsi="Arial" w:cs="Arial"/>
            </w:rPr>
          </w:rPrChange>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sidRPr="00AA3299">
        <w:rPr>
          <w:rFonts w:ascii="Arial" w:eastAsia="Meiryo" w:hAnsi="Arial" w:cs="Arial"/>
          <w:rPrChange w:id="2554" w:author="DOLINSKI, Dawn (ddoli4)" w:date="2021-01-05T10:42:00Z">
            <w:rPr>
              <w:rFonts w:ascii="Arial" w:eastAsia="Meiryo" w:hAnsi="Arial" w:cs="Arial"/>
            </w:rPr>
          </w:rPrChange>
        </w:rPr>
        <w:t xml:space="preserve"> for determination of a disciplinary consequence</w:t>
      </w:r>
      <w:r w:rsidRPr="00AA3299">
        <w:rPr>
          <w:rFonts w:ascii="Arial" w:eastAsia="Meiryo" w:hAnsi="Arial" w:cs="Arial"/>
          <w:rPrChange w:id="2555" w:author="DOLINSKI, Dawn (ddoli4)" w:date="2021-01-05T10:42:00Z">
            <w:rPr>
              <w:rFonts w:ascii="Arial" w:eastAsia="Meiryo" w:hAnsi="Arial" w:cs="Arial"/>
            </w:rPr>
          </w:rPrChange>
        </w:rPr>
        <w:t xml:space="preserve">. </w:t>
      </w:r>
    </w:p>
    <w:p w:rsidR="00852062" w:rsidRPr="00AA3299" w:rsidRDefault="00852062" w:rsidP="00852062">
      <w:pPr>
        <w:spacing w:after="0" w:line="240" w:lineRule="auto"/>
        <w:ind w:left="720" w:right="946"/>
        <w:jc w:val="both"/>
        <w:rPr>
          <w:rFonts w:ascii="Arial" w:eastAsia="Meiryo" w:hAnsi="Arial" w:cs="Arial"/>
          <w:rPrChange w:id="2556" w:author="DOLINSKI, Dawn (ddoli4)" w:date="2021-01-05T10:42:00Z">
            <w:rPr>
              <w:rFonts w:ascii="Arial" w:eastAsia="Meiryo" w:hAnsi="Arial" w:cs="Arial"/>
            </w:rPr>
          </w:rPrChange>
        </w:rPr>
      </w:pPr>
    </w:p>
    <w:p w:rsidR="00852062" w:rsidRPr="00AA3299" w:rsidRDefault="0062223D" w:rsidP="00852062">
      <w:pPr>
        <w:spacing w:after="0" w:line="240" w:lineRule="auto"/>
        <w:ind w:left="720" w:right="946"/>
        <w:jc w:val="both"/>
        <w:rPr>
          <w:rFonts w:ascii="Arial" w:eastAsia="Meiryo" w:hAnsi="Arial" w:cs="Arial"/>
          <w:rPrChange w:id="2557" w:author="DOLINSKI, Dawn (ddoli4)" w:date="2021-01-05T10:42:00Z">
            <w:rPr>
              <w:rFonts w:ascii="Arial" w:eastAsia="Meiryo" w:hAnsi="Arial" w:cs="Arial"/>
            </w:rPr>
          </w:rPrChange>
        </w:rPr>
      </w:pPr>
      <w:r w:rsidRPr="00AA3299">
        <w:rPr>
          <w:rFonts w:ascii="Arial" w:eastAsia="Meiryo" w:hAnsi="Arial" w:cs="Arial"/>
          <w:rPrChange w:id="2558" w:author="DOLINSKI, Dawn (ddoli4)" w:date="2021-01-05T10:42:00Z">
            <w:rPr>
              <w:rFonts w:ascii="Arial" w:eastAsia="Meiryo" w:hAnsi="Arial" w:cs="Arial"/>
            </w:rPr>
          </w:rPrChange>
        </w:rPr>
        <w:t xml:space="preserve">For a small number of students, approximately 2-5%, </w:t>
      </w:r>
      <w:r w:rsidR="00036D87" w:rsidRPr="00AA3299">
        <w:rPr>
          <w:rFonts w:ascii="Arial" w:eastAsia="Meiryo" w:hAnsi="Arial" w:cs="Arial"/>
          <w:rPrChange w:id="2559" w:author="DOLINSKI, Dawn (ddoli4)" w:date="2021-01-05T10:42:00Z">
            <w:rPr>
              <w:rFonts w:ascii="Arial" w:eastAsia="Meiryo" w:hAnsi="Arial" w:cs="Arial"/>
            </w:rPr>
          </w:rPrChange>
        </w:rPr>
        <w:t>a high level of differentiated support or intensive teaching is required to enable them to meet the b</w:t>
      </w:r>
      <w:r w:rsidR="00AF1700" w:rsidRPr="00AA3299">
        <w:rPr>
          <w:rFonts w:ascii="Arial" w:eastAsia="Meiryo" w:hAnsi="Arial" w:cs="Arial"/>
          <w:rPrChange w:id="2560" w:author="DOLINSKI, Dawn (ddoli4)" w:date="2021-01-05T10:42:00Z">
            <w:rPr>
              <w:rFonts w:ascii="Arial" w:eastAsia="Meiryo" w:hAnsi="Arial" w:cs="Arial"/>
            </w:rPr>
          </w:rPrChange>
        </w:rPr>
        <w:t>ehavioural expectations.  This may</w:t>
      </w:r>
      <w:r w:rsidR="00036D87" w:rsidRPr="00AA3299">
        <w:rPr>
          <w:rFonts w:ascii="Arial" w:eastAsia="Meiryo" w:hAnsi="Arial" w:cs="Arial"/>
          <w:rPrChange w:id="2561" w:author="DOLINSKI, Dawn (ddoli4)" w:date="2021-01-05T10:42:00Z">
            <w:rPr>
              <w:rFonts w:ascii="Arial" w:eastAsia="Meiryo" w:hAnsi="Arial" w:cs="Arial"/>
            </w:rPr>
          </w:rPrChange>
        </w:rPr>
        <w:t xml:space="preserve"> be needed throughout the school year on a continuous basis.  </w:t>
      </w:r>
      <w:r w:rsidR="00AF1700" w:rsidRPr="00AA3299">
        <w:rPr>
          <w:rFonts w:ascii="Arial" w:eastAsia="Meiryo" w:hAnsi="Arial" w:cs="Arial"/>
          <w:rPrChange w:id="2562" w:author="DOLINSKI, Dawn (ddoli4)" w:date="2021-01-05T10:42:00Z">
            <w:rPr>
              <w:rFonts w:ascii="Arial" w:eastAsia="Meiryo" w:hAnsi="Arial" w:cs="Arial"/>
            </w:rPr>
          </w:rPrChange>
        </w:rPr>
        <w:t xml:space="preserve">The determination of the need will be made by the principal in consultation with staff and other relevant stakeholders. </w:t>
      </w:r>
      <w:r w:rsidR="00036D87" w:rsidRPr="00AA3299">
        <w:rPr>
          <w:rFonts w:ascii="Arial" w:eastAsia="Meiryo" w:hAnsi="Arial" w:cs="Arial"/>
          <w:rPrChange w:id="2563" w:author="DOLINSKI, Dawn (ddoli4)" w:date="2021-01-05T10:42:00Z">
            <w:rPr>
              <w:rFonts w:ascii="Arial" w:eastAsia="Meiryo" w:hAnsi="Arial" w:cs="Arial"/>
            </w:rPr>
          </w:rPrChange>
        </w:rPr>
        <w:t>On occasion the behaviour of a student may be so serious, such as causing harm to other students</w:t>
      </w:r>
      <w:r w:rsidR="00462366" w:rsidRPr="00AA3299">
        <w:rPr>
          <w:rFonts w:ascii="Arial" w:eastAsia="Meiryo" w:hAnsi="Arial" w:cs="Arial"/>
          <w:rPrChange w:id="2564" w:author="DOLINSKI, Dawn (ddoli4)" w:date="2021-01-05T10:42:00Z">
            <w:rPr>
              <w:rFonts w:ascii="Arial" w:eastAsia="Meiryo" w:hAnsi="Arial" w:cs="Arial"/>
            </w:rPr>
          </w:rPrChange>
        </w:rPr>
        <w:t xml:space="preserve"> or </w:t>
      </w:r>
      <w:r w:rsidR="00404EB8" w:rsidRPr="00AA3299">
        <w:rPr>
          <w:rFonts w:ascii="Arial" w:eastAsia="Meiryo" w:hAnsi="Arial" w:cs="Arial"/>
          <w:rPrChange w:id="2565" w:author="DOLINSKI, Dawn (ddoli4)" w:date="2021-01-05T10:42:00Z">
            <w:rPr>
              <w:rFonts w:ascii="Arial" w:eastAsia="Meiryo" w:hAnsi="Arial" w:cs="Arial"/>
            </w:rPr>
          </w:rPrChange>
        </w:rPr>
        <w:t xml:space="preserve">to </w:t>
      </w:r>
      <w:r w:rsidR="00462366" w:rsidRPr="00AA3299">
        <w:rPr>
          <w:rFonts w:ascii="Arial" w:eastAsia="Meiryo" w:hAnsi="Arial" w:cs="Arial"/>
          <w:rPrChange w:id="2566" w:author="DOLINSKI, Dawn (ddoli4)" w:date="2021-01-05T10:42:00Z">
            <w:rPr>
              <w:rFonts w:ascii="Arial" w:eastAsia="Meiryo" w:hAnsi="Arial" w:cs="Arial"/>
            </w:rPr>
          </w:rPrChange>
        </w:rPr>
        <w:t>staff</w:t>
      </w:r>
      <w:r w:rsidR="00036D87" w:rsidRPr="00AA3299">
        <w:rPr>
          <w:rFonts w:ascii="Arial" w:eastAsia="Meiryo" w:hAnsi="Arial" w:cs="Arial"/>
          <w:rPrChange w:id="2567" w:author="DOLINSKI, Dawn (ddoli4)" w:date="2021-01-05T10:42:00Z">
            <w:rPr>
              <w:rFonts w:ascii="Arial" w:eastAsia="Meiryo" w:hAnsi="Arial" w:cs="Arial"/>
            </w:rPr>
          </w:rPrChange>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036D87" w:rsidRPr="00AA3299" w:rsidRDefault="00036D87" w:rsidP="00852062">
      <w:pPr>
        <w:spacing w:after="0" w:line="240" w:lineRule="auto"/>
        <w:ind w:left="720" w:right="946"/>
        <w:jc w:val="both"/>
        <w:rPr>
          <w:rFonts w:ascii="Arial" w:eastAsia="Meiryo" w:hAnsi="Arial" w:cs="Arial"/>
          <w:rPrChange w:id="2568" w:author="DOLINSKI, Dawn (ddoli4)" w:date="2021-01-05T10:42:00Z">
            <w:rPr>
              <w:rFonts w:ascii="Arial" w:eastAsia="Meiryo" w:hAnsi="Arial" w:cs="Arial"/>
            </w:rPr>
          </w:rPrChange>
        </w:rPr>
      </w:pPr>
    </w:p>
    <w:p w:rsidR="00036D87" w:rsidRPr="00AA3299" w:rsidRDefault="00036D87" w:rsidP="00852062">
      <w:pPr>
        <w:spacing w:after="0" w:line="240" w:lineRule="auto"/>
        <w:ind w:left="720" w:right="946"/>
        <w:jc w:val="both"/>
        <w:rPr>
          <w:rFonts w:ascii="Arial" w:eastAsia="Meiryo" w:hAnsi="Arial" w:cs="Arial"/>
          <w:rPrChange w:id="2569" w:author="DOLINSKI, Dawn (ddoli4)" w:date="2021-01-05T10:42:00Z">
            <w:rPr>
              <w:rFonts w:ascii="Arial" w:eastAsia="Meiryo" w:hAnsi="Arial" w:cs="Arial"/>
            </w:rPr>
          </w:rPrChange>
        </w:rPr>
      </w:pPr>
      <w:r w:rsidRPr="00AA3299">
        <w:rPr>
          <w:rFonts w:ascii="Arial" w:eastAsia="Meiryo" w:hAnsi="Arial" w:cs="Arial"/>
          <w:rPrChange w:id="2570" w:author="DOLINSKI, Dawn (ddoli4)" w:date="2021-01-05T10:42:00Z">
            <w:rPr>
              <w:rFonts w:ascii="Arial" w:eastAsia="Meiryo" w:hAnsi="Arial" w:cs="Arial"/>
            </w:rPr>
          </w:rPrChange>
        </w:rPr>
        <w:t>The differentiated responses to problem behaviour can be organised into three ti</w:t>
      </w:r>
      <w:r w:rsidR="005F160D" w:rsidRPr="00AA3299">
        <w:rPr>
          <w:rFonts w:ascii="Arial" w:eastAsia="Meiryo" w:hAnsi="Arial" w:cs="Arial"/>
          <w:rPrChange w:id="2571" w:author="DOLINSKI, Dawn (ddoli4)" w:date="2021-01-05T10:42:00Z">
            <w:rPr>
              <w:rFonts w:ascii="Arial" w:eastAsia="Meiryo" w:hAnsi="Arial" w:cs="Arial"/>
            </w:rPr>
          </w:rPrChange>
        </w:rPr>
        <w:t>ers, with increasing intensity of support and</w:t>
      </w:r>
      <w:r w:rsidRPr="00AA3299">
        <w:rPr>
          <w:rFonts w:ascii="Arial" w:eastAsia="Meiryo" w:hAnsi="Arial" w:cs="Arial"/>
          <w:rPrChange w:id="2572" w:author="DOLINSKI, Dawn (ddoli4)" w:date="2021-01-05T10:42:00Z">
            <w:rPr>
              <w:rFonts w:ascii="Arial" w:eastAsia="Meiryo" w:hAnsi="Arial" w:cs="Arial"/>
            </w:rPr>
          </w:rPrChange>
        </w:rPr>
        <w:t xml:space="preserve"> consequences to address behaviour that endangers others or causes major, ongoing interference with class or school operations.</w:t>
      </w:r>
    </w:p>
    <w:p w:rsidR="00036D87" w:rsidRPr="00AA3299" w:rsidRDefault="00036D87" w:rsidP="00852062">
      <w:pPr>
        <w:spacing w:after="0" w:line="240" w:lineRule="auto"/>
        <w:ind w:left="720" w:right="946"/>
        <w:jc w:val="both"/>
        <w:rPr>
          <w:rFonts w:ascii="Arial" w:eastAsia="Meiryo" w:hAnsi="Arial" w:cs="Arial"/>
          <w:rPrChange w:id="2573" w:author="DOLINSKI, Dawn (ddoli4)" w:date="2021-01-05T10:42:00Z">
            <w:rPr>
              <w:rFonts w:ascii="Arial" w:eastAsia="Meiryo" w:hAnsi="Arial" w:cs="Arial"/>
            </w:rPr>
          </w:rPrChange>
        </w:rPr>
      </w:pPr>
    </w:p>
    <w:p w:rsidR="00036D87" w:rsidRPr="00AA3299" w:rsidRDefault="00036D87" w:rsidP="00DE6261">
      <w:pPr>
        <w:keepNext/>
        <w:shd w:val="clear" w:color="auto" w:fill="F2F2F2" w:themeFill="background1" w:themeFillShade="F2"/>
        <w:spacing w:after="0" w:line="240" w:lineRule="auto"/>
        <w:jc w:val="center"/>
        <w:rPr>
          <w:rFonts w:ascii="Arial" w:eastAsia="Meiryo" w:hAnsi="Arial" w:cs="Arial"/>
          <w:b/>
          <w:sz w:val="28"/>
          <w:szCs w:val="28"/>
          <w:rPrChange w:id="2574" w:author="DOLINSKI, Dawn (ddoli4)" w:date="2021-01-05T10:42:00Z">
            <w:rPr>
              <w:rFonts w:ascii="Arial" w:eastAsia="Meiryo" w:hAnsi="Arial" w:cs="Arial"/>
              <w:b/>
              <w:sz w:val="28"/>
              <w:szCs w:val="28"/>
            </w:rPr>
          </w:rPrChange>
        </w:rPr>
      </w:pPr>
      <w:r w:rsidRPr="00AA3299">
        <w:rPr>
          <w:rFonts w:ascii="Arial" w:eastAsia="Meiryo" w:hAnsi="Arial" w:cs="Arial"/>
          <w:b/>
          <w:sz w:val="28"/>
          <w:szCs w:val="28"/>
          <w:rPrChange w:id="2575" w:author="DOLINSKI, Dawn (ddoli4)" w:date="2021-01-05T10:42:00Z">
            <w:rPr>
              <w:rFonts w:ascii="Arial" w:eastAsia="Meiryo" w:hAnsi="Arial" w:cs="Arial"/>
              <w:b/>
              <w:sz w:val="28"/>
              <w:szCs w:val="28"/>
            </w:rPr>
          </w:rPrChange>
        </w:rPr>
        <w:t>Differentiated</w:t>
      </w:r>
    </w:p>
    <w:p w:rsidR="00036D87" w:rsidRPr="00AA3299" w:rsidRDefault="00036D87" w:rsidP="00852062">
      <w:pPr>
        <w:spacing w:after="0" w:line="240" w:lineRule="auto"/>
        <w:ind w:left="720" w:right="946"/>
        <w:jc w:val="both"/>
        <w:rPr>
          <w:rFonts w:ascii="Arial" w:eastAsia="Meiryo" w:hAnsi="Arial" w:cs="Arial"/>
          <w:rPrChange w:id="2576" w:author="DOLINSKI, Dawn (ddoli4)" w:date="2021-01-05T10:42:00Z">
            <w:rPr>
              <w:rFonts w:ascii="Arial" w:eastAsia="Meiryo" w:hAnsi="Arial" w:cs="Arial"/>
            </w:rPr>
          </w:rPrChange>
        </w:rPr>
      </w:pPr>
    </w:p>
    <w:p w:rsidR="00036D87" w:rsidRPr="00AA3299" w:rsidRDefault="00443D92" w:rsidP="00852062">
      <w:pPr>
        <w:spacing w:after="0" w:line="240" w:lineRule="auto"/>
        <w:ind w:left="720" w:right="946"/>
        <w:jc w:val="both"/>
        <w:rPr>
          <w:rFonts w:ascii="Arial" w:eastAsia="Meiryo" w:hAnsi="Arial" w:cs="Arial"/>
          <w:rPrChange w:id="2577" w:author="DOLINSKI, Dawn (ddoli4)" w:date="2021-01-05T10:42:00Z">
            <w:rPr>
              <w:rFonts w:ascii="Arial" w:eastAsia="Meiryo" w:hAnsi="Arial" w:cs="Arial"/>
            </w:rPr>
          </w:rPrChange>
        </w:rPr>
      </w:pPr>
      <w:r w:rsidRPr="00AA3299">
        <w:rPr>
          <w:rFonts w:ascii="Arial" w:eastAsia="Meiryo" w:hAnsi="Arial" w:cs="Arial"/>
          <w:rPrChange w:id="2578" w:author="DOLINSKI, Dawn (ddoli4)" w:date="2021-01-05T10:42:00Z">
            <w:rPr>
              <w:rFonts w:ascii="Arial" w:eastAsia="Meiryo" w:hAnsi="Arial" w:cs="Arial"/>
            </w:rPr>
          </w:rPrChange>
        </w:rPr>
        <w:t>Class teacher provides in-class or in-school disciplinary responses to low-level or minor problem behaviour.  This may include:</w:t>
      </w:r>
    </w:p>
    <w:p w:rsidR="00DF7A6D" w:rsidRPr="00AA3299" w:rsidRDefault="00DF7A6D" w:rsidP="00496953">
      <w:pPr>
        <w:pStyle w:val="ListParagraph"/>
        <w:numPr>
          <w:ilvl w:val="0"/>
          <w:numId w:val="32"/>
        </w:numPr>
        <w:spacing w:after="0" w:line="240" w:lineRule="auto"/>
        <w:ind w:right="946"/>
        <w:jc w:val="both"/>
        <w:rPr>
          <w:rFonts w:ascii="Arial" w:eastAsia="Meiryo" w:hAnsi="Arial" w:cs="Arial"/>
          <w:rPrChange w:id="2579" w:author="DOLINSKI, Dawn (ddoli4)" w:date="2021-01-05T10:42:00Z">
            <w:rPr>
              <w:rFonts w:ascii="Arial" w:eastAsia="Meiryo" w:hAnsi="Arial" w:cs="Arial"/>
            </w:rPr>
          </w:rPrChange>
        </w:rPr>
      </w:pPr>
      <w:r w:rsidRPr="00AA3299">
        <w:rPr>
          <w:rFonts w:ascii="Arial" w:eastAsia="Meiryo" w:hAnsi="Arial" w:cs="Arial"/>
          <w:rPrChange w:id="2580" w:author="DOLINSKI, Dawn (ddoli4)" w:date="2021-01-05T10:42:00Z">
            <w:rPr>
              <w:rFonts w:ascii="Arial" w:eastAsia="Meiryo" w:hAnsi="Arial" w:cs="Arial"/>
            </w:rPr>
          </w:rPrChange>
        </w:rPr>
        <w:t>Pre-correction (e.g. “Remember, walk quietly to your seat”)</w:t>
      </w:r>
    </w:p>
    <w:p w:rsidR="00EC79D4" w:rsidRPr="00AA3299" w:rsidRDefault="00EC79D4" w:rsidP="00496953">
      <w:pPr>
        <w:pStyle w:val="ListParagraph"/>
        <w:numPr>
          <w:ilvl w:val="0"/>
          <w:numId w:val="32"/>
        </w:numPr>
        <w:spacing w:after="0" w:line="240" w:lineRule="auto"/>
        <w:ind w:right="946"/>
        <w:jc w:val="both"/>
        <w:rPr>
          <w:rFonts w:ascii="Arial" w:eastAsia="Meiryo" w:hAnsi="Arial" w:cs="Arial"/>
          <w:rPrChange w:id="2581" w:author="DOLINSKI, Dawn (ddoli4)" w:date="2021-01-05T10:42:00Z">
            <w:rPr>
              <w:rFonts w:ascii="Arial" w:eastAsia="Meiryo" w:hAnsi="Arial" w:cs="Arial"/>
            </w:rPr>
          </w:rPrChange>
        </w:rPr>
      </w:pPr>
      <w:r w:rsidRPr="00AA3299">
        <w:rPr>
          <w:rFonts w:ascii="Arial" w:eastAsia="Meiryo" w:hAnsi="Arial" w:cs="Arial"/>
          <w:rPrChange w:id="2582" w:author="DOLINSKI, Dawn (ddoli4)" w:date="2021-01-05T10:42:00Z">
            <w:rPr>
              <w:rFonts w:ascii="Arial" w:eastAsia="Meiryo" w:hAnsi="Arial" w:cs="Arial"/>
            </w:rPr>
          </w:rPrChange>
        </w:rPr>
        <w:t>Non-verbal and visual cues (e.g. posters, hand gestures)</w:t>
      </w:r>
    </w:p>
    <w:p w:rsidR="009560A7" w:rsidRPr="00AA3299" w:rsidRDefault="00A57B1A" w:rsidP="00496953">
      <w:pPr>
        <w:pStyle w:val="ListParagraph"/>
        <w:numPr>
          <w:ilvl w:val="0"/>
          <w:numId w:val="32"/>
        </w:numPr>
        <w:spacing w:after="0" w:line="240" w:lineRule="auto"/>
        <w:ind w:right="946"/>
        <w:jc w:val="both"/>
        <w:rPr>
          <w:rFonts w:ascii="Arial" w:eastAsia="Meiryo" w:hAnsi="Arial" w:cs="Arial"/>
          <w:rPrChange w:id="2583" w:author="DOLINSKI, Dawn (ddoli4)" w:date="2021-01-05T10:42:00Z">
            <w:rPr>
              <w:rFonts w:ascii="Arial" w:eastAsia="Meiryo" w:hAnsi="Arial" w:cs="Arial"/>
            </w:rPr>
          </w:rPrChange>
        </w:rPr>
      </w:pPr>
      <w:r w:rsidRPr="00AA3299">
        <w:rPr>
          <w:rFonts w:ascii="Arial" w:eastAsia="Meiryo" w:hAnsi="Arial" w:cs="Arial"/>
          <w:rPrChange w:id="2584" w:author="DOLINSKI, Dawn (ddoli4)" w:date="2021-01-05T10:42:00Z">
            <w:rPr>
              <w:rFonts w:ascii="Arial" w:eastAsia="Meiryo" w:hAnsi="Arial" w:cs="Arial"/>
            </w:rPr>
          </w:rPrChange>
        </w:rPr>
        <w:t xml:space="preserve">Whole class practising of routines </w:t>
      </w:r>
    </w:p>
    <w:p w:rsidR="00A57B1A" w:rsidRPr="00AA3299" w:rsidRDefault="009560A7" w:rsidP="00496953">
      <w:pPr>
        <w:pStyle w:val="ListParagraph"/>
        <w:numPr>
          <w:ilvl w:val="0"/>
          <w:numId w:val="32"/>
        </w:numPr>
        <w:spacing w:after="0" w:line="240" w:lineRule="auto"/>
        <w:ind w:right="946"/>
        <w:jc w:val="both"/>
        <w:rPr>
          <w:rFonts w:ascii="Arial" w:eastAsia="Meiryo" w:hAnsi="Arial" w:cs="Arial"/>
          <w:rPrChange w:id="2585" w:author="DOLINSKI, Dawn (ddoli4)" w:date="2021-01-05T10:42:00Z">
            <w:rPr>
              <w:rFonts w:ascii="Arial" w:eastAsia="Meiryo" w:hAnsi="Arial" w:cs="Arial"/>
            </w:rPr>
          </w:rPrChange>
        </w:rPr>
      </w:pPr>
      <w:r w:rsidRPr="00AA3299">
        <w:rPr>
          <w:rFonts w:ascii="Arial" w:eastAsia="Meiryo" w:hAnsi="Arial" w:cs="Arial"/>
          <w:rPrChange w:id="2586" w:author="DOLINSKI, Dawn (ddoli4)" w:date="2021-01-05T10:42:00Z">
            <w:rPr>
              <w:rFonts w:ascii="Arial" w:eastAsia="Meiryo" w:hAnsi="Arial" w:cs="Arial"/>
            </w:rPr>
          </w:rPrChange>
        </w:rPr>
        <w:t>Ratio of 5 positive to 1 negative commentary or feedback to class</w:t>
      </w:r>
      <w:r w:rsidR="00A57B1A" w:rsidRPr="00AA3299">
        <w:rPr>
          <w:rFonts w:ascii="Arial" w:eastAsia="Meiryo" w:hAnsi="Arial" w:cs="Arial"/>
          <w:rPrChange w:id="2587" w:author="DOLINSKI, Dawn (ddoli4)" w:date="2021-01-05T10:42:00Z">
            <w:rPr>
              <w:rFonts w:ascii="Arial" w:eastAsia="Meiryo" w:hAnsi="Arial" w:cs="Arial"/>
            </w:rPr>
          </w:rPrChange>
        </w:rPr>
        <w:t xml:space="preserve"> </w:t>
      </w:r>
    </w:p>
    <w:p w:rsidR="00DF7A6D" w:rsidRPr="00AA3299" w:rsidRDefault="00DF7A6D" w:rsidP="00496953">
      <w:pPr>
        <w:pStyle w:val="ListParagraph"/>
        <w:numPr>
          <w:ilvl w:val="0"/>
          <w:numId w:val="32"/>
        </w:numPr>
        <w:spacing w:after="0" w:line="240" w:lineRule="auto"/>
        <w:ind w:right="946"/>
        <w:jc w:val="both"/>
        <w:rPr>
          <w:rFonts w:ascii="Arial" w:eastAsia="Meiryo" w:hAnsi="Arial" w:cs="Arial"/>
          <w:rPrChange w:id="2588" w:author="DOLINSKI, Dawn (ddoli4)" w:date="2021-01-05T10:42:00Z">
            <w:rPr>
              <w:rFonts w:ascii="Arial" w:eastAsia="Meiryo" w:hAnsi="Arial" w:cs="Arial"/>
            </w:rPr>
          </w:rPrChange>
        </w:rPr>
      </w:pPr>
      <w:r w:rsidRPr="00AA3299">
        <w:rPr>
          <w:rFonts w:ascii="Arial" w:eastAsia="Meiryo" w:hAnsi="Arial" w:cs="Arial"/>
          <w:rPrChange w:id="2589" w:author="DOLINSKI, Dawn (ddoli4)" w:date="2021-01-05T10:42:00Z">
            <w:rPr>
              <w:rFonts w:ascii="Arial" w:eastAsia="Meiryo" w:hAnsi="Arial" w:cs="Arial"/>
            </w:rPr>
          </w:rPrChange>
        </w:rPr>
        <w:t xml:space="preserve">Corrective feedback (e.g. “Hand up </w:t>
      </w:r>
      <w:r w:rsidR="0048013C" w:rsidRPr="00AA3299">
        <w:rPr>
          <w:rFonts w:ascii="Arial" w:eastAsia="Meiryo" w:hAnsi="Arial" w:cs="Arial"/>
          <w:rPrChange w:id="2590" w:author="DOLINSKI, Dawn (ddoli4)" w:date="2021-01-05T10:42:00Z">
            <w:rPr>
              <w:rFonts w:ascii="Arial" w:eastAsia="Meiryo" w:hAnsi="Arial" w:cs="Arial"/>
            </w:rPr>
          </w:rPrChange>
        </w:rPr>
        <w:t>when</w:t>
      </w:r>
      <w:r w:rsidRPr="00AA3299">
        <w:rPr>
          <w:rFonts w:ascii="Arial" w:eastAsia="Meiryo" w:hAnsi="Arial" w:cs="Arial"/>
          <w:rPrChange w:id="2591" w:author="DOLINSKI, Dawn (ddoli4)" w:date="2021-01-05T10:42:00Z">
            <w:rPr>
              <w:rFonts w:ascii="Arial" w:eastAsia="Meiryo" w:hAnsi="Arial" w:cs="Arial"/>
            </w:rPr>
          </w:rPrChange>
        </w:rPr>
        <w:t xml:space="preserve"> you want to ask a question”)</w:t>
      </w:r>
    </w:p>
    <w:p w:rsidR="00DF7A6D" w:rsidRPr="00AA3299" w:rsidRDefault="00DF7A6D" w:rsidP="00496953">
      <w:pPr>
        <w:pStyle w:val="ListParagraph"/>
        <w:numPr>
          <w:ilvl w:val="0"/>
          <w:numId w:val="32"/>
        </w:numPr>
        <w:spacing w:after="0" w:line="240" w:lineRule="auto"/>
        <w:ind w:right="946"/>
        <w:jc w:val="both"/>
        <w:rPr>
          <w:rFonts w:ascii="Arial" w:eastAsia="Meiryo" w:hAnsi="Arial" w:cs="Arial"/>
          <w:rPrChange w:id="2592" w:author="DOLINSKI, Dawn (ddoli4)" w:date="2021-01-05T10:42:00Z">
            <w:rPr>
              <w:rFonts w:ascii="Arial" w:eastAsia="Meiryo" w:hAnsi="Arial" w:cs="Arial"/>
            </w:rPr>
          </w:rPrChange>
        </w:rPr>
      </w:pPr>
      <w:r w:rsidRPr="00AA3299">
        <w:rPr>
          <w:rFonts w:ascii="Arial" w:eastAsia="Meiryo" w:hAnsi="Arial" w:cs="Arial"/>
          <w:rPrChange w:id="2593" w:author="DOLINSKI, Dawn (ddoli4)" w:date="2021-01-05T10:42:00Z">
            <w:rPr>
              <w:rFonts w:ascii="Arial" w:eastAsia="Meiryo" w:hAnsi="Arial" w:cs="Arial"/>
            </w:rPr>
          </w:rPrChange>
        </w:rPr>
        <w:t>Rule reminders (e.g. “</w:t>
      </w:r>
      <w:r w:rsidR="0048013C" w:rsidRPr="00AA3299">
        <w:rPr>
          <w:rFonts w:ascii="Arial" w:eastAsia="Meiryo" w:hAnsi="Arial" w:cs="Arial"/>
          <w:rPrChange w:id="2594" w:author="DOLINSKI, Dawn (ddoli4)" w:date="2021-01-05T10:42:00Z">
            <w:rPr>
              <w:rFonts w:ascii="Arial" w:eastAsia="Meiryo" w:hAnsi="Arial" w:cs="Arial"/>
            </w:rPr>
          </w:rPrChange>
        </w:rPr>
        <w:t>When the bell goes, stay seated until I dismiss you”)</w:t>
      </w:r>
    </w:p>
    <w:p w:rsidR="00DF7A6D" w:rsidRPr="00AA3299" w:rsidRDefault="00DF7A6D" w:rsidP="00496953">
      <w:pPr>
        <w:pStyle w:val="ListParagraph"/>
        <w:numPr>
          <w:ilvl w:val="0"/>
          <w:numId w:val="32"/>
        </w:numPr>
        <w:spacing w:after="0" w:line="240" w:lineRule="auto"/>
        <w:ind w:right="946"/>
        <w:jc w:val="both"/>
        <w:rPr>
          <w:rFonts w:ascii="Arial" w:eastAsia="Meiryo" w:hAnsi="Arial" w:cs="Arial"/>
          <w:rPrChange w:id="2595" w:author="DOLINSKI, Dawn (ddoli4)" w:date="2021-01-05T10:42:00Z">
            <w:rPr>
              <w:rFonts w:ascii="Arial" w:eastAsia="Meiryo" w:hAnsi="Arial" w:cs="Arial"/>
            </w:rPr>
          </w:rPrChange>
        </w:rPr>
      </w:pPr>
      <w:r w:rsidRPr="00AA3299">
        <w:rPr>
          <w:rFonts w:ascii="Arial" w:eastAsia="Meiryo" w:hAnsi="Arial" w:cs="Arial"/>
          <w:rPrChange w:id="2596" w:author="DOLINSKI, Dawn (ddoli4)" w:date="2021-01-05T10:42:00Z">
            <w:rPr>
              <w:rFonts w:ascii="Arial" w:eastAsia="Meiryo" w:hAnsi="Arial" w:cs="Arial"/>
            </w:rPr>
          </w:rPrChange>
        </w:rPr>
        <w:t xml:space="preserve">Explicit behavioural instructions (e.g. </w:t>
      </w:r>
      <w:r w:rsidR="0048013C" w:rsidRPr="00AA3299">
        <w:rPr>
          <w:rFonts w:ascii="Arial" w:eastAsia="Meiryo" w:hAnsi="Arial" w:cs="Arial"/>
          <w:rPrChange w:id="2597" w:author="DOLINSKI, Dawn (ddoli4)" w:date="2021-01-05T10:42:00Z">
            <w:rPr>
              <w:rFonts w:ascii="Arial" w:eastAsia="Meiryo" w:hAnsi="Arial" w:cs="Arial"/>
            </w:rPr>
          </w:rPrChange>
        </w:rPr>
        <w:t>“P</w:t>
      </w:r>
      <w:r w:rsidRPr="00AA3299">
        <w:rPr>
          <w:rFonts w:ascii="Arial" w:eastAsia="Meiryo" w:hAnsi="Arial" w:cs="Arial"/>
          <w:rPrChange w:id="2598" w:author="DOLINSKI, Dawn (ddoli4)" w:date="2021-01-05T10:42:00Z">
            <w:rPr>
              <w:rFonts w:ascii="Arial" w:eastAsia="Meiryo" w:hAnsi="Arial" w:cs="Arial"/>
            </w:rPr>
          </w:rPrChange>
        </w:rPr>
        <w:t>ick up your pencil</w:t>
      </w:r>
      <w:r w:rsidR="0048013C" w:rsidRPr="00AA3299">
        <w:rPr>
          <w:rFonts w:ascii="Arial" w:eastAsia="Meiryo" w:hAnsi="Arial" w:cs="Arial"/>
          <w:rPrChange w:id="2599" w:author="DOLINSKI, Dawn (ddoli4)" w:date="2021-01-05T10:42:00Z">
            <w:rPr>
              <w:rFonts w:ascii="Arial" w:eastAsia="Meiryo" w:hAnsi="Arial" w:cs="Arial"/>
            </w:rPr>
          </w:rPrChange>
        </w:rPr>
        <w:t>”</w:t>
      </w:r>
      <w:r w:rsidRPr="00AA3299">
        <w:rPr>
          <w:rFonts w:ascii="Arial" w:eastAsia="Meiryo" w:hAnsi="Arial" w:cs="Arial"/>
          <w:rPrChange w:id="2600" w:author="DOLINSKI, Dawn (ddoli4)" w:date="2021-01-05T10:42:00Z">
            <w:rPr>
              <w:rFonts w:ascii="Arial" w:eastAsia="Meiryo" w:hAnsi="Arial" w:cs="Arial"/>
            </w:rPr>
          </w:rPrChange>
        </w:rPr>
        <w:t>)</w:t>
      </w:r>
    </w:p>
    <w:p w:rsidR="00443D92" w:rsidRPr="00AA3299" w:rsidRDefault="00443D92" w:rsidP="00496953">
      <w:pPr>
        <w:pStyle w:val="ListParagraph"/>
        <w:numPr>
          <w:ilvl w:val="0"/>
          <w:numId w:val="32"/>
        </w:numPr>
        <w:spacing w:after="0" w:line="240" w:lineRule="auto"/>
        <w:ind w:right="946"/>
        <w:jc w:val="both"/>
        <w:rPr>
          <w:rFonts w:ascii="Arial" w:eastAsia="Meiryo" w:hAnsi="Arial" w:cs="Arial"/>
          <w:rPrChange w:id="2601" w:author="DOLINSKI, Dawn (ddoli4)" w:date="2021-01-05T10:42:00Z">
            <w:rPr>
              <w:rFonts w:ascii="Arial" w:eastAsia="Meiryo" w:hAnsi="Arial" w:cs="Arial"/>
            </w:rPr>
          </w:rPrChange>
        </w:rPr>
      </w:pPr>
      <w:r w:rsidRPr="00AA3299">
        <w:rPr>
          <w:rFonts w:ascii="Arial" w:eastAsia="Meiryo" w:hAnsi="Arial" w:cs="Arial"/>
          <w:rPrChange w:id="2602" w:author="DOLINSKI, Dawn (ddoli4)" w:date="2021-01-05T10:42:00Z">
            <w:rPr>
              <w:rFonts w:ascii="Arial" w:eastAsia="Meiryo" w:hAnsi="Arial" w:cs="Arial"/>
            </w:rPr>
          </w:rPrChange>
        </w:rPr>
        <w:t>Proximity control</w:t>
      </w:r>
      <w:r w:rsidR="00DF7A6D" w:rsidRPr="00AA3299">
        <w:rPr>
          <w:rFonts w:ascii="Arial" w:eastAsia="Meiryo" w:hAnsi="Arial" w:cs="Arial"/>
          <w:rPrChange w:id="2603" w:author="DOLINSKI, Dawn (ddoli4)" w:date="2021-01-05T10:42:00Z">
            <w:rPr>
              <w:rFonts w:ascii="Arial" w:eastAsia="Meiryo" w:hAnsi="Arial" w:cs="Arial"/>
            </w:rPr>
          </w:rPrChange>
        </w:rPr>
        <w:t xml:space="preserve"> </w:t>
      </w:r>
    </w:p>
    <w:p w:rsidR="00C707C7" w:rsidRPr="00AA3299" w:rsidRDefault="00C707C7" w:rsidP="00496953">
      <w:pPr>
        <w:pStyle w:val="ListParagraph"/>
        <w:numPr>
          <w:ilvl w:val="0"/>
          <w:numId w:val="32"/>
        </w:numPr>
        <w:spacing w:after="0" w:line="240" w:lineRule="auto"/>
        <w:ind w:right="946"/>
        <w:jc w:val="both"/>
        <w:rPr>
          <w:rFonts w:ascii="Arial" w:eastAsia="Meiryo" w:hAnsi="Arial" w:cs="Arial"/>
          <w:rPrChange w:id="2604" w:author="DOLINSKI, Dawn (ddoli4)" w:date="2021-01-05T10:42:00Z">
            <w:rPr>
              <w:rFonts w:ascii="Arial" w:eastAsia="Meiryo" w:hAnsi="Arial" w:cs="Arial"/>
            </w:rPr>
          </w:rPrChange>
        </w:rPr>
      </w:pPr>
      <w:r w:rsidRPr="00AA3299">
        <w:rPr>
          <w:rFonts w:ascii="Arial" w:eastAsia="Meiryo" w:hAnsi="Arial" w:cs="Arial"/>
          <w:rPrChange w:id="2605" w:author="DOLINSKI, Dawn (ddoli4)" w:date="2021-01-05T10:42:00Z">
            <w:rPr>
              <w:rFonts w:ascii="Arial" w:eastAsia="Meiryo" w:hAnsi="Arial" w:cs="Arial"/>
            </w:rPr>
          </w:rPrChange>
        </w:rPr>
        <w:t>Tactical ignoring of inappropriate behaviour</w:t>
      </w:r>
      <w:r w:rsidR="0048013C" w:rsidRPr="00AA3299">
        <w:rPr>
          <w:rFonts w:ascii="Arial" w:eastAsia="Meiryo" w:hAnsi="Arial" w:cs="Arial"/>
          <w:rPrChange w:id="2606" w:author="DOLINSKI, Dawn (ddoli4)" w:date="2021-01-05T10:42:00Z">
            <w:rPr>
              <w:rFonts w:ascii="Arial" w:eastAsia="Meiryo" w:hAnsi="Arial" w:cs="Arial"/>
            </w:rPr>
          </w:rPrChange>
        </w:rPr>
        <w:t xml:space="preserve"> (not student)</w:t>
      </w:r>
    </w:p>
    <w:p w:rsidR="00C707C7" w:rsidRPr="00AA3299" w:rsidRDefault="00C707C7" w:rsidP="00496953">
      <w:pPr>
        <w:pStyle w:val="ListParagraph"/>
        <w:numPr>
          <w:ilvl w:val="0"/>
          <w:numId w:val="32"/>
        </w:numPr>
        <w:spacing w:after="0" w:line="240" w:lineRule="auto"/>
        <w:ind w:right="946"/>
        <w:jc w:val="both"/>
        <w:rPr>
          <w:rFonts w:ascii="Arial" w:eastAsia="Meiryo" w:hAnsi="Arial" w:cs="Arial"/>
          <w:rPrChange w:id="2607" w:author="DOLINSKI, Dawn (ddoli4)" w:date="2021-01-05T10:42:00Z">
            <w:rPr>
              <w:rFonts w:ascii="Arial" w:eastAsia="Meiryo" w:hAnsi="Arial" w:cs="Arial"/>
            </w:rPr>
          </w:rPrChange>
        </w:rPr>
      </w:pPr>
      <w:r w:rsidRPr="00AA3299">
        <w:rPr>
          <w:rFonts w:ascii="Arial" w:eastAsia="Meiryo" w:hAnsi="Arial" w:cs="Arial"/>
          <w:rPrChange w:id="2608" w:author="DOLINSKI, Dawn (ddoli4)" w:date="2021-01-05T10:42:00Z">
            <w:rPr>
              <w:rFonts w:ascii="Arial" w:eastAsia="Meiryo" w:hAnsi="Arial" w:cs="Arial"/>
            </w:rPr>
          </w:rPrChange>
        </w:rPr>
        <w:t>Revised seating plan and relocation</w:t>
      </w:r>
      <w:r w:rsidR="0048013C" w:rsidRPr="00AA3299">
        <w:rPr>
          <w:rFonts w:ascii="Arial" w:eastAsia="Meiryo" w:hAnsi="Arial" w:cs="Arial"/>
          <w:rPrChange w:id="2609" w:author="DOLINSKI, Dawn (ddoli4)" w:date="2021-01-05T10:42:00Z">
            <w:rPr>
              <w:rFonts w:ascii="Arial" w:eastAsia="Meiryo" w:hAnsi="Arial" w:cs="Arial"/>
            </w:rPr>
          </w:rPrChange>
        </w:rPr>
        <w:t xml:space="preserve"> of student/s</w:t>
      </w:r>
    </w:p>
    <w:p w:rsidR="00C707C7" w:rsidRPr="00AA3299" w:rsidRDefault="00DF7A6D" w:rsidP="00496953">
      <w:pPr>
        <w:pStyle w:val="ListParagraph"/>
        <w:numPr>
          <w:ilvl w:val="0"/>
          <w:numId w:val="32"/>
        </w:numPr>
        <w:spacing w:after="0" w:line="240" w:lineRule="auto"/>
        <w:ind w:right="946"/>
        <w:jc w:val="both"/>
        <w:rPr>
          <w:rFonts w:ascii="Arial" w:eastAsia="Meiryo" w:hAnsi="Arial" w:cs="Arial"/>
          <w:rPrChange w:id="2610" w:author="DOLINSKI, Dawn (ddoli4)" w:date="2021-01-05T10:42:00Z">
            <w:rPr>
              <w:rFonts w:ascii="Arial" w:eastAsia="Meiryo" w:hAnsi="Arial" w:cs="Arial"/>
            </w:rPr>
          </w:rPrChange>
        </w:rPr>
      </w:pPr>
      <w:r w:rsidRPr="00AA3299">
        <w:rPr>
          <w:rFonts w:ascii="Arial" w:eastAsia="Meiryo" w:hAnsi="Arial" w:cs="Arial"/>
          <w:rPrChange w:id="2611" w:author="DOLINSKI, Dawn (ddoli4)" w:date="2021-01-05T10:42:00Z">
            <w:rPr>
              <w:rFonts w:ascii="Arial" w:eastAsia="Meiryo" w:hAnsi="Arial" w:cs="Arial"/>
            </w:rPr>
          </w:rPrChange>
        </w:rPr>
        <w:t>Individual p</w:t>
      </w:r>
      <w:r w:rsidR="00C707C7" w:rsidRPr="00AA3299">
        <w:rPr>
          <w:rFonts w:ascii="Arial" w:eastAsia="Meiryo" w:hAnsi="Arial" w:cs="Arial"/>
          <w:rPrChange w:id="2612" w:author="DOLINSKI, Dawn (ddoli4)" w:date="2021-01-05T10:42:00Z">
            <w:rPr>
              <w:rFonts w:ascii="Arial" w:eastAsia="Meiryo" w:hAnsi="Arial" w:cs="Arial"/>
            </w:rPr>
          </w:rPrChange>
        </w:rPr>
        <w:t>ositive reinforcement for appropriate behaviour</w:t>
      </w:r>
    </w:p>
    <w:p w:rsidR="00C707C7" w:rsidRPr="00AA3299" w:rsidRDefault="00C707C7" w:rsidP="00496953">
      <w:pPr>
        <w:pStyle w:val="ListParagraph"/>
        <w:numPr>
          <w:ilvl w:val="0"/>
          <w:numId w:val="32"/>
        </w:numPr>
        <w:spacing w:after="0" w:line="240" w:lineRule="auto"/>
        <w:ind w:right="946"/>
        <w:jc w:val="both"/>
        <w:rPr>
          <w:rFonts w:ascii="Arial" w:eastAsia="Meiryo" w:hAnsi="Arial" w:cs="Arial"/>
          <w:rPrChange w:id="2613" w:author="DOLINSKI, Dawn (ddoli4)" w:date="2021-01-05T10:42:00Z">
            <w:rPr>
              <w:rFonts w:ascii="Arial" w:eastAsia="Meiryo" w:hAnsi="Arial" w:cs="Arial"/>
            </w:rPr>
          </w:rPrChange>
        </w:rPr>
      </w:pPr>
      <w:r w:rsidRPr="00AA3299">
        <w:rPr>
          <w:rFonts w:ascii="Arial" w:eastAsia="Meiryo" w:hAnsi="Arial" w:cs="Arial"/>
          <w:rPrChange w:id="2614" w:author="DOLINSKI, Dawn (ddoli4)" w:date="2021-01-05T10:42:00Z">
            <w:rPr>
              <w:rFonts w:ascii="Arial" w:eastAsia="Meiryo" w:hAnsi="Arial" w:cs="Arial"/>
            </w:rPr>
          </w:rPrChange>
        </w:rPr>
        <w:t>Classwide incentives</w:t>
      </w:r>
    </w:p>
    <w:p w:rsidR="00284E8E" w:rsidRPr="00AA3299" w:rsidRDefault="00284E8E" w:rsidP="00496953">
      <w:pPr>
        <w:pStyle w:val="ListParagraph"/>
        <w:numPr>
          <w:ilvl w:val="0"/>
          <w:numId w:val="32"/>
        </w:numPr>
        <w:spacing w:after="0" w:line="240" w:lineRule="auto"/>
        <w:ind w:right="946"/>
        <w:jc w:val="both"/>
        <w:rPr>
          <w:rFonts w:ascii="Arial" w:eastAsia="Meiryo" w:hAnsi="Arial" w:cs="Arial"/>
          <w:rPrChange w:id="2615" w:author="DOLINSKI, Dawn (ddoli4)" w:date="2021-01-05T10:42:00Z">
            <w:rPr>
              <w:rFonts w:ascii="Arial" w:eastAsia="Meiryo" w:hAnsi="Arial" w:cs="Arial"/>
            </w:rPr>
          </w:rPrChange>
        </w:rPr>
      </w:pPr>
      <w:r w:rsidRPr="00AA3299">
        <w:rPr>
          <w:rFonts w:ascii="Arial" w:eastAsia="Meiryo" w:hAnsi="Arial" w:cs="Arial"/>
          <w:rPrChange w:id="2616" w:author="DOLINSKI, Dawn (ddoli4)" w:date="2021-01-05T10:42:00Z">
            <w:rPr>
              <w:rFonts w:ascii="Arial" w:eastAsia="Meiryo" w:hAnsi="Arial" w:cs="Arial"/>
            </w:rPr>
          </w:rPrChange>
        </w:rPr>
        <w:t>Reminders of incentives or class goals</w:t>
      </w:r>
    </w:p>
    <w:p w:rsidR="00C707C7" w:rsidRPr="00AA3299" w:rsidRDefault="00C707C7" w:rsidP="00496953">
      <w:pPr>
        <w:pStyle w:val="ListParagraph"/>
        <w:numPr>
          <w:ilvl w:val="0"/>
          <w:numId w:val="32"/>
        </w:numPr>
        <w:spacing w:after="0" w:line="240" w:lineRule="auto"/>
        <w:ind w:right="946"/>
        <w:jc w:val="both"/>
        <w:rPr>
          <w:rFonts w:ascii="Arial" w:eastAsia="Meiryo" w:hAnsi="Arial" w:cs="Arial"/>
          <w:rPrChange w:id="2617" w:author="DOLINSKI, Dawn (ddoli4)" w:date="2021-01-05T10:42:00Z">
            <w:rPr>
              <w:rFonts w:ascii="Arial" w:eastAsia="Meiryo" w:hAnsi="Arial" w:cs="Arial"/>
            </w:rPr>
          </w:rPrChange>
        </w:rPr>
      </w:pPr>
      <w:r w:rsidRPr="00AA3299">
        <w:rPr>
          <w:rFonts w:ascii="Arial" w:eastAsia="Meiryo" w:hAnsi="Arial" w:cs="Arial"/>
          <w:rPrChange w:id="2618" w:author="DOLINSKI, Dawn (ddoli4)" w:date="2021-01-05T10:42:00Z">
            <w:rPr>
              <w:rFonts w:ascii="Arial" w:eastAsia="Meiryo" w:hAnsi="Arial" w:cs="Arial"/>
            </w:rPr>
          </w:rPrChange>
        </w:rPr>
        <w:t>Redirection</w:t>
      </w:r>
    </w:p>
    <w:p w:rsidR="00443D92" w:rsidRPr="00AA3299" w:rsidRDefault="00C707C7" w:rsidP="00496953">
      <w:pPr>
        <w:pStyle w:val="ListParagraph"/>
        <w:numPr>
          <w:ilvl w:val="0"/>
          <w:numId w:val="32"/>
        </w:numPr>
        <w:spacing w:after="0" w:line="240" w:lineRule="auto"/>
        <w:ind w:right="946"/>
        <w:jc w:val="both"/>
        <w:rPr>
          <w:rFonts w:ascii="Arial" w:eastAsia="Meiryo" w:hAnsi="Arial" w:cs="Arial"/>
          <w:rPrChange w:id="2619" w:author="DOLINSKI, Dawn (ddoli4)" w:date="2021-01-05T10:42:00Z">
            <w:rPr>
              <w:rFonts w:ascii="Arial" w:eastAsia="Meiryo" w:hAnsi="Arial" w:cs="Arial"/>
            </w:rPr>
          </w:rPrChange>
        </w:rPr>
      </w:pPr>
      <w:r w:rsidRPr="00AA3299">
        <w:rPr>
          <w:rFonts w:ascii="Arial" w:eastAsia="Meiryo" w:hAnsi="Arial" w:cs="Arial"/>
          <w:rPrChange w:id="2620" w:author="DOLINSKI, Dawn (ddoli4)" w:date="2021-01-05T10:42:00Z">
            <w:rPr>
              <w:rFonts w:ascii="Arial" w:eastAsia="Meiryo" w:hAnsi="Arial" w:cs="Arial"/>
            </w:rPr>
          </w:rPrChange>
        </w:rPr>
        <w:t>Low voice and tone</w:t>
      </w:r>
      <w:r w:rsidR="00DF7A6D" w:rsidRPr="00AA3299">
        <w:rPr>
          <w:rFonts w:ascii="Arial" w:eastAsia="Meiryo" w:hAnsi="Arial" w:cs="Arial"/>
          <w:rPrChange w:id="2621" w:author="DOLINSKI, Dawn (ddoli4)" w:date="2021-01-05T10:42:00Z">
            <w:rPr>
              <w:rFonts w:ascii="Arial" w:eastAsia="Meiryo" w:hAnsi="Arial" w:cs="Arial"/>
            </w:rPr>
          </w:rPrChange>
        </w:rPr>
        <w:t xml:space="preserve"> for individual instructions</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22" w:author="DOLINSKI, Dawn (ddoli4)" w:date="2021-01-05T10:42:00Z">
            <w:rPr>
              <w:rFonts w:ascii="Arial" w:eastAsia="Meiryo" w:hAnsi="Arial" w:cs="Arial"/>
            </w:rPr>
          </w:rPrChange>
        </w:rPr>
      </w:pPr>
      <w:r w:rsidRPr="00AA3299">
        <w:rPr>
          <w:rFonts w:ascii="Arial" w:eastAsia="Meiryo" w:hAnsi="Arial" w:cs="Arial"/>
          <w:rPrChange w:id="2623" w:author="DOLINSKI, Dawn (ddoli4)" w:date="2021-01-05T10:42:00Z">
            <w:rPr>
              <w:rFonts w:ascii="Arial" w:eastAsia="Meiryo" w:hAnsi="Arial" w:cs="Arial"/>
            </w:rPr>
          </w:rPrChange>
        </w:rPr>
        <w:t>Give 30 second ‘take-up’ time for student/s to process instruction/s</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24" w:author="DOLINSKI, Dawn (ddoli4)" w:date="2021-01-05T10:42:00Z">
            <w:rPr>
              <w:rFonts w:ascii="Arial" w:eastAsia="Meiryo" w:hAnsi="Arial" w:cs="Arial"/>
            </w:rPr>
          </w:rPrChange>
        </w:rPr>
      </w:pPr>
      <w:r w:rsidRPr="00AA3299">
        <w:rPr>
          <w:rFonts w:ascii="Arial" w:eastAsia="Meiryo" w:hAnsi="Arial" w:cs="Arial"/>
          <w:rPrChange w:id="2625" w:author="DOLINSKI, Dawn (ddoli4)" w:date="2021-01-05T10:42:00Z">
            <w:rPr>
              <w:rFonts w:ascii="Arial" w:eastAsia="Meiryo" w:hAnsi="Arial" w:cs="Arial"/>
            </w:rPr>
          </w:rPrChange>
        </w:rPr>
        <w:t xml:space="preserve">Reduce verbal language </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26" w:author="DOLINSKI, Dawn (ddoli4)" w:date="2021-01-05T10:42:00Z">
            <w:rPr>
              <w:rFonts w:ascii="Arial" w:eastAsia="Meiryo" w:hAnsi="Arial" w:cs="Arial"/>
            </w:rPr>
          </w:rPrChange>
        </w:rPr>
      </w:pPr>
      <w:r w:rsidRPr="00AA3299">
        <w:rPr>
          <w:rFonts w:ascii="Arial" w:eastAsia="Meiryo" w:hAnsi="Arial" w:cs="Arial"/>
          <w:rPrChange w:id="2627" w:author="DOLINSKI, Dawn (ddoli4)" w:date="2021-01-05T10:42:00Z">
            <w:rPr>
              <w:rFonts w:ascii="Arial" w:eastAsia="Meiryo" w:hAnsi="Arial" w:cs="Arial"/>
            </w:rPr>
          </w:rPrChange>
        </w:rPr>
        <w:t>Break down tasks into smaller chunks</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28" w:author="DOLINSKI, Dawn (ddoli4)" w:date="2021-01-05T10:42:00Z">
            <w:rPr>
              <w:rFonts w:ascii="Arial" w:eastAsia="Meiryo" w:hAnsi="Arial" w:cs="Arial"/>
            </w:rPr>
          </w:rPrChange>
        </w:rPr>
      </w:pPr>
      <w:r w:rsidRPr="00AA3299">
        <w:rPr>
          <w:rFonts w:ascii="Arial" w:eastAsia="Meiryo" w:hAnsi="Arial" w:cs="Arial"/>
          <w:rPrChange w:id="2629" w:author="DOLINSKI, Dawn (ddoli4)" w:date="2021-01-05T10:42:00Z">
            <w:rPr>
              <w:rFonts w:ascii="Arial" w:eastAsia="Meiryo" w:hAnsi="Arial" w:cs="Arial"/>
            </w:rPr>
          </w:rPrChange>
        </w:rPr>
        <w:t xml:space="preserve">Provide </w:t>
      </w:r>
      <w:r w:rsidR="00DE6261" w:rsidRPr="00AA3299">
        <w:rPr>
          <w:rFonts w:ascii="Arial" w:eastAsia="Meiryo" w:hAnsi="Arial" w:cs="Arial"/>
          <w:rPrChange w:id="2630" w:author="DOLINSKI, Dawn (ddoli4)" w:date="2021-01-05T10:42:00Z">
            <w:rPr>
              <w:rFonts w:ascii="Arial" w:eastAsia="Meiryo" w:hAnsi="Arial" w:cs="Arial"/>
            </w:rPr>
          </w:rPrChange>
        </w:rPr>
        <w:t xml:space="preserve">positive </w:t>
      </w:r>
      <w:r w:rsidRPr="00AA3299">
        <w:rPr>
          <w:rFonts w:ascii="Arial" w:eastAsia="Meiryo" w:hAnsi="Arial" w:cs="Arial"/>
          <w:rPrChange w:id="2631" w:author="DOLINSKI, Dawn (ddoli4)" w:date="2021-01-05T10:42:00Z">
            <w:rPr>
              <w:rFonts w:ascii="Arial" w:eastAsia="Meiryo" w:hAnsi="Arial" w:cs="Arial"/>
            </w:rPr>
          </w:rPrChange>
        </w:rPr>
        <w:t xml:space="preserve">choice of task order (e.g. “Which </w:t>
      </w:r>
      <w:r w:rsidR="00490EBE" w:rsidRPr="00AA3299">
        <w:rPr>
          <w:rFonts w:ascii="Arial" w:eastAsia="Meiryo" w:hAnsi="Arial" w:cs="Arial"/>
          <w:rPrChange w:id="2632" w:author="DOLINSKI, Dawn (ddoli4)" w:date="2021-01-05T10:42:00Z">
            <w:rPr>
              <w:rFonts w:ascii="Arial" w:eastAsia="Meiryo" w:hAnsi="Arial" w:cs="Arial"/>
            </w:rPr>
          </w:rPrChange>
        </w:rPr>
        <w:t>one</w:t>
      </w:r>
      <w:r w:rsidRPr="00AA3299">
        <w:rPr>
          <w:rFonts w:ascii="Arial" w:eastAsia="Meiryo" w:hAnsi="Arial" w:cs="Arial"/>
          <w:rPrChange w:id="2633" w:author="DOLINSKI, Dawn (ddoli4)" w:date="2021-01-05T10:42:00Z">
            <w:rPr>
              <w:rFonts w:ascii="Arial" w:eastAsia="Meiryo" w:hAnsi="Arial" w:cs="Arial"/>
            </w:rPr>
          </w:rPrChange>
        </w:rPr>
        <w:t xml:space="preserve"> do you want to start with?”)</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34" w:author="DOLINSKI, Dawn (ddoli4)" w:date="2021-01-05T10:42:00Z">
            <w:rPr>
              <w:rFonts w:ascii="Arial" w:eastAsia="Meiryo" w:hAnsi="Arial" w:cs="Arial"/>
            </w:rPr>
          </w:rPrChange>
        </w:rPr>
      </w:pPr>
      <w:r w:rsidRPr="00AA3299">
        <w:rPr>
          <w:rFonts w:ascii="Arial" w:eastAsia="Meiryo" w:hAnsi="Arial" w:cs="Arial"/>
          <w:rPrChange w:id="2635" w:author="DOLINSKI, Dawn (ddoli4)" w:date="2021-01-05T10:42:00Z">
            <w:rPr>
              <w:rFonts w:ascii="Arial" w:eastAsia="Meiryo" w:hAnsi="Arial" w:cs="Arial"/>
            </w:rPr>
          </w:rPrChange>
        </w:rPr>
        <w:t>Prompt student to take a break</w:t>
      </w:r>
      <w:r w:rsidR="00A57B1A" w:rsidRPr="00AA3299">
        <w:rPr>
          <w:rFonts w:ascii="Arial" w:eastAsia="Meiryo" w:hAnsi="Arial" w:cs="Arial"/>
          <w:rPrChange w:id="2636" w:author="DOLINSKI, Dawn (ddoli4)" w:date="2021-01-05T10:42:00Z">
            <w:rPr>
              <w:rFonts w:ascii="Arial" w:eastAsia="Meiryo" w:hAnsi="Arial" w:cs="Arial"/>
            </w:rPr>
          </w:rPrChange>
        </w:rPr>
        <w:t xml:space="preserve"> or time away in class</w:t>
      </w:r>
    </w:p>
    <w:p w:rsidR="00A57B1A" w:rsidRPr="00AA3299" w:rsidRDefault="00A57B1A" w:rsidP="00496953">
      <w:pPr>
        <w:pStyle w:val="ListParagraph"/>
        <w:numPr>
          <w:ilvl w:val="0"/>
          <w:numId w:val="32"/>
        </w:numPr>
        <w:spacing w:after="0" w:line="240" w:lineRule="auto"/>
        <w:ind w:right="946"/>
        <w:jc w:val="both"/>
        <w:rPr>
          <w:rFonts w:ascii="Arial" w:eastAsia="Meiryo" w:hAnsi="Arial" w:cs="Arial"/>
          <w:rPrChange w:id="2637" w:author="DOLINSKI, Dawn (ddoli4)" w:date="2021-01-05T10:42:00Z">
            <w:rPr>
              <w:rFonts w:ascii="Arial" w:eastAsia="Meiryo" w:hAnsi="Arial" w:cs="Arial"/>
            </w:rPr>
          </w:rPrChange>
        </w:rPr>
      </w:pPr>
      <w:r w:rsidRPr="00AA3299">
        <w:rPr>
          <w:rFonts w:ascii="Arial" w:eastAsia="Meiryo" w:hAnsi="Arial" w:cs="Arial"/>
          <w:rPrChange w:id="2638" w:author="DOLINSKI, Dawn (ddoli4)" w:date="2021-01-05T10:42:00Z">
            <w:rPr>
              <w:rFonts w:ascii="Arial" w:eastAsia="Meiryo" w:hAnsi="Arial" w:cs="Arial"/>
            </w:rPr>
          </w:rPrChange>
        </w:rPr>
        <w:t>Model appropriate language, problem solving and verbalise thinking process (e.g. “I’m not sure what is the next step, who can help me?”)</w:t>
      </w:r>
    </w:p>
    <w:p w:rsidR="0048013C" w:rsidRPr="00AA3299" w:rsidRDefault="0048013C" w:rsidP="00496953">
      <w:pPr>
        <w:pStyle w:val="ListParagraph"/>
        <w:numPr>
          <w:ilvl w:val="0"/>
          <w:numId w:val="32"/>
        </w:numPr>
        <w:spacing w:after="0" w:line="240" w:lineRule="auto"/>
        <w:ind w:right="946"/>
        <w:jc w:val="both"/>
        <w:rPr>
          <w:rFonts w:ascii="Arial" w:eastAsia="Meiryo" w:hAnsi="Arial" w:cs="Arial"/>
          <w:rPrChange w:id="2639" w:author="DOLINSKI, Dawn (ddoli4)" w:date="2021-01-05T10:42:00Z">
            <w:rPr>
              <w:rFonts w:ascii="Arial" w:eastAsia="Meiryo" w:hAnsi="Arial" w:cs="Arial"/>
            </w:rPr>
          </w:rPrChange>
        </w:rPr>
      </w:pPr>
      <w:r w:rsidRPr="00AA3299">
        <w:rPr>
          <w:rFonts w:ascii="Arial" w:eastAsia="Meiryo" w:hAnsi="Arial" w:cs="Arial"/>
          <w:rPrChange w:id="2640" w:author="DOLINSKI, Dawn (ddoli4)" w:date="2021-01-05T10:42:00Z">
            <w:rPr>
              <w:rFonts w:ascii="Arial" w:eastAsia="Meiryo" w:hAnsi="Arial" w:cs="Arial"/>
            </w:rPr>
          </w:rPrChange>
        </w:rPr>
        <w:t>Provide demonstration of expected behaviour</w:t>
      </w:r>
    </w:p>
    <w:p w:rsidR="00A57B1A" w:rsidRPr="00AA3299" w:rsidRDefault="0048013C" w:rsidP="00496953">
      <w:pPr>
        <w:pStyle w:val="ListParagraph"/>
        <w:numPr>
          <w:ilvl w:val="0"/>
          <w:numId w:val="32"/>
        </w:numPr>
        <w:spacing w:after="0" w:line="240" w:lineRule="auto"/>
        <w:ind w:right="946"/>
        <w:jc w:val="both"/>
        <w:rPr>
          <w:rFonts w:ascii="Arial" w:eastAsia="Meiryo" w:hAnsi="Arial" w:cs="Arial"/>
          <w:rPrChange w:id="2641" w:author="DOLINSKI, Dawn (ddoli4)" w:date="2021-01-05T10:42:00Z">
            <w:rPr>
              <w:rFonts w:ascii="Arial" w:eastAsia="Meiryo" w:hAnsi="Arial" w:cs="Arial"/>
            </w:rPr>
          </w:rPrChange>
        </w:rPr>
      </w:pPr>
      <w:r w:rsidRPr="00AA3299">
        <w:rPr>
          <w:rFonts w:ascii="Arial" w:eastAsia="Meiryo" w:hAnsi="Arial" w:cs="Arial"/>
          <w:rPrChange w:id="2642" w:author="DOLINSKI, Dawn (ddoli4)" w:date="2021-01-05T10:42:00Z">
            <w:rPr>
              <w:rFonts w:ascii="Arial" w:eastAsia="Meiryo" w:hAnsi="Arial" w:cs="Arial"/>
            </w:rPr>
          </w:rPrChange>
        </w:rPr>
        <w:t>Peer consequence</w:t>
      </w:r>
      <w:r w:rsidR="00A57B1A" w:rsidRPr="00AA3299">
        <w:rPr>
          <w:rFonts w:ascii="Arial" w:eastAsia="Meiryo" w:hAnsi="Arial" w:cs="Arial"/>
          <w:rPrChange w:id="2643" w:author="DOLINSKI, Dawn (ddoli4)" w:date="2021-01-05T10:42:00Z">
            <w:rPr>
              <w:rFonts w:ascii="Arial" w:eastAsia="Meiryo" w:hAnsi="Arial" w:cs="Arial"/>
            </w:rPr>
          </w:rPrChange>
        </w:rPr>
        <w:t xml:space="preserve"> (e.g. corrective feedback to influential peer demonstrating same problem behaviour)</w:t>
      </w:r>
    </w:p>
    <w:p w:rsidR="00A57B1A" w:rsidRPr="00AA3299" w:rsidRDefault="00A57B1A" w:rsidP="00496953">
      <w:pPr>
        <w:pStyle w:val="ListParagraph"/>
        <w:numPr>
          <w:ilvl w:val="0"/>
          <w:numId w:val="32"/>
        </w:numPr>
        <w:spacing w:after="0" w:line="240" w:lineRule="auto"/>
        <w:ind w:right="946"/>
        <w:jc w:val="both"/>
        <w:rPr>
          <w:rFonts w:ascii="Arial" w:eastAsia="Meiryo" w:hAnsi="Arial" w:cs="Arial"/>
          <w:rPrChange w:id="2644" w:author="DOLINSKI, Dawn (ddoli4)" w:date="2021-01-05T10:42:00Z">
            <w:rPr>
              <w:rFonts w:ascii="Arial" w:eastAsia="Meiryo" w:hAnsi="Arial" w:cs="Arial"/>
            </w:rPr>
          </w:rPrChange>
        </w:rPr>
      </w:pPr>
      <w:r w:rsidRPr="00AA3299">
        <w:rPr>
          <w:rFonts w:ascii="Arial" w:eastAsia="Meiryo" w:hAnsi="Arial" w:cs="Arial"/>
          <w:rPrChange w:id="2645" w:author="DOLINSKI, Dawn (ddoli4)" w:date="2021-01-05T10:42:00Z">
            <w:rPr>
              <w:rFonts w:ascii="Arial" w:eastAsia="Meiryo" w:hAnsi="Arial" w:cs="Arial"/>
            </w:rPr>
          </w:rPrChange>
        </w:rPr>
        <w:t>Private discussion with student about expected behaviour</w:t>
      </w:r>
    </w:p>
    <w:p w:rsidR="00A57B1A" w:rsidRPr="00AA3299" w:rsidRDefault="00A57B1A" w:rsidP="00496953">
      <w:pPr>
        <w:pStyle w:val="ListParagraph"/>
        <w:numPr>
          <w:ilvl w:val="0"/>
          <w:numId w:val="32"/>
        </w:numPr>
        <w:spacing w:after="0" w:line="240" w:lineRule="auto"/>
        <w:ind w:right="946"/>
        <w:jc w:val="both"/>
        <w:rPr>
          <w:rFonts w:ascii="Arial" w:eastAsia="Meiryo" w:hAnsi="Arial" w:cs="Arial"/>
          <w:rPrChange w:id="2646" w:author="DOLINSKI, Dawn (ddoli4)" w:date="2021-01-05T10:42:00Z">
            <w:rPr>
              <w:rFonts w:ascii="Arial" w:eastAsia="Meiryo" w:hAnsi="Arial" w:cs="Arial"/>
            </w:rPr>
          </w:rPrChange>
        </w:rPr>
      </w:pPr>
      <w:r w:rsidRPr="00AA3299">
        <w:rPr>
          <w:rFonts w:ascii="Arial" w:eastAsia="Meiryo" w:hAnsi="Arial" w:cs="Arial"/>
          <w:rPrChange w:id="2647" w:author="DOLINSKI, Dawn (ddoli4)" w:date="2021-01-05T10:42:00Z">
            <w:rPr>
              <w:rFonts w:ascii="Arial" w:eastAsia="Meiryo" w:hAnsi="Arial" w:cs="Arial"/>
            </w:rPr>
          </w:rPrChange>
        </w:rPr>
        <w:t>Reprimand for inappropriate behaviour</w:t>
      </w:r>
    </w:p>
    <w:p w:rsidR="00A57B1A" w:rsidRPr="00AA3299" w:rsidRDefault="00A57B1A" w:rsidP="00496953">
      <w:pPr>
        <w:pStyle w:val="ListParagraph"/>
        <w:numPr>
          <w:ilvl w:val="0"/>
          <w:numId w:val="32"/>
        </w:numPr>
        <w:spacing w:after="0" w:line="240" w:lineRule="auto"/>
        <w:ind w:right="946"/>
        <w:jc w:val="both"/>
        <w:rPr>
          <w:rFonts w:ascii="Arial" w:eastAsia="Meiryo" w:hAnsi="Arial" w:cs="Arial"/>
          <w:rPrChange w:id="2648" w:author="DOLINSKI, Dawn (ddoli4)" w:date="2021-01-05T10:42:00Z">
            <w:rPr>
              <w:rFonts w:ascii="Arial" w:eastAsia="Meiryo" w:hAnsi="Arial" w:cs="Arial"/>
            </w:rPr>
          </w:rPrChange>
        </w:rPr>
      </w:pPr>
      <w:r w:rsidRPr="00AA3299">
        <w:rPr>
          <w:rFonts w:ascii="Arial" w:eastAsia="Meiryo" w:hAnsi="Arial" w:cs="Arial"/>
          <w:rPrChange w:id="2649" w:author="DOLINSKI, Dawn (ddoli4)" w:date="2021-01-05T10:42:00Z">
            <w:rPr>
              <w:rFonts w:ascii="Arial" w:eastAsia="Meiryo" w:hAnsi="Arial" w:cs="Arial"/>
            </w:rPr>
          </w:rPrChange>
        </w:rPr>
        <w:t>Warning of more serious consequences (e.g. removal from classroom)</w:t>
      </w:r>
    </w:p>
    <w:p w:rsidR="00404EB8" w:rsidRPr="00AA3299" w:rsidRDefault="00404EB8" w:rsidP="00496953">
      <w:pPr>
        <w:pStyle w:val="ListParagraph"/>
        <w:numPr>
          <w:ilvl w:val="0"/>
          <w:numId w:val="32"/>
        </w:numPr>
        <w:spacing w:after="0" w:line="240" w:lineRule="auto"/>
        <w:ind w:right="946"/>
        <w:jc w:val="both"/>
        <w:rPr>
          <w:rFonts w:ascii="Arial" w:eastAsia="Meiryo" w:hAnsi="Arial" w:cs="Arial"/>
          <w:rPrChange w:id="2650" w:author="DOLINSKI, Dawn (ddoli4)" w:date="2021-01-05T10:42:00Z">
            <w:rPr>
              <w:rFonts w:ascii="Arial" w:eastAsia="Meiryo" w:hAnsi="Arial" w:cs="Arial"/>
            </w:rPr>
          </w:rPrChange>
        </w:rPr>
      </w:pPr>
      <w:r w:rsidRPr="00AA3299">
        <w:rPr>
          <w:rFonts w:ascii="Arial" w:eastAsia="Meiryo" w:hAnsi="Arial" w:cs="Arial"/>
          <w:rPrChange w:id="2651" w:author="DOLINSKI, Dawn (ddoli4)" w:date="2021-01-05T10:42:00Z">
            <w:rPr>
              <w:rFonts w:ascii="Arial" w:eastAsia="Meiryo" w:hAnsi="Arial" w:cs="Arial"/>
            </w:rPr>
          </w:rPrChange>
        </w:rPr>
        <w:t>Detention</w:t>
      </w:r>
    </w:p>
    <w:p w:rsidR="00036D87" w:rsidRPr="00AA3299" w:rsidRDefault="00036D87" w:rsidP="00852062">
      <w:pPr>
        <w:spacing w:after="0" w:line="240" w:lineRule="auto"/>
        <w:ind w:left="720" w:right="946"/>
        <w:jc w:val="both"/>
        <w:rPr>
          <w:rFonts w:ascii="Arial" w:eastAsia="Meiryo" w:hAnsi="Arial" w:cs="Arial"/>
          <w:rPrChange w:id="2652" w:author="DOLINSKI, Dawn (ddoli4)" w:date="2021-01-05T10:42:00Z">
            <w:rPr>
              <w:rFonts w:ascii="Arial" w:eastAsia="Meiryo" w:hAnsi="Arial" w:cs="Arial"/>
            </w:rPr>
          </w:rPrChange>
        </w:rPr>
      </w:pPr>
    </w:p>
    <w:p w:rsidR="00036D87" w:rsidRPr="00AA3299" w:rsidRDefault="00036D87" w:rsidP="00DE6261">
      <w:pPr>
        <w:keepNext/>
        <w:shd w:val="clear" w:color="auto" w:fill="F2F2F2" w:themeFill="background1" w:themeFillShade="F2"/>
        <w:spacing w:after="0" w:line="240" w:lineRule="auto"/>
        <w:jc w:val="center"/>
        <w:rPr>
          <w:rFonts w:ascii="Arial" w:eastAsia="Meiryo" w:hAnsi="Arial" w:cs="Arial"/>
          <w:b/>
          <w:sz w:val="28"/>
          <w:szCs w:val="28"/>
          <w:rPrChange w:id="2653" w:author="DOLINSKI, Dawn (ddoli4)" w:date="2021-01-05T10:42:00Z">
            <w:rPr>
              <w:rFonts w:ascii="Arial" w:eastAsia="Meiryo" w:hAnsi="Arial" w:cs="Arial"/>
              <w:b/>
              <w:sz w:val="28"/>
              <w:szCs w:val="28"/>
            </w:rPr>
          </w:rPrChange>
        </w:rPr>
      </w:pPr>
      <w:r w:rsidRPr="00AA3299">
        <w:rPr>
          <w:rFonts w:ascii="Arial" w:eastAsia="Meiryo" w:hAnsi="Arial" w:cs="Arial"/>
          <w:b/>
          <w:sz w:val="28"/>
          <w:szCs w:val="28"/>
          <w:rPrChange w:id="2654" w:author="DOLINSKI, Dawn (ddoli4)" w:date="2021-01-05T10:42:00Z">
            <w:rPr>
              <w:rFonts w:ascii="Arial" w:eastAsia="Meiryo" w:hAnsi="Arial" w:cs="Arial"/>
              <w:b/>
              <w:sz w:val="28"/>
              <w:szCs w:val="28"/>
            </w:rPr>
          </w:rPrChange>
        </w:rPr>
        <w:t>Focussed</w:t>
      </w:r>
    </w:p>
    <w:p w:rsidR="005F160D" w:rsidRPr="00AA3299" w:rsidRDefault="005F160D" w:rsidP="00852062">
      <w:pPr>
        <w:spacing w:after="0" w:line="240" w:lineRule="auto"/>
        <w:ind w:left="720" w:right="946"/>
        <w:jc w:val="both"/>
        <w:rPr>
          <w:rFonts w:ascii="Arial" w:eastAsia="Meiryo" w:hAnsi="Arial" w:cs="Arial"/>
          <w:b/>
          <w:rPrChange w:id="2655" w:author="DOLINSKI, Dawn (ddoli4)" w:date="2021-01-05T10:42:00Z">
            <w:rPr>
              <w:rFonts w:ascii="Arial" w:eastAsia="Meiryo" w:hAnsi="Arial" w:cs="Arial"/>
              <w:b/>
            </w:rPr>
          </w:rPrChange>
        </w:rPr>
      </w:pPr>
    </w:p>
    <w:p w:rsidR="005F160D" w:rsidRPr="00AA3299" w:rsidRDefault="005F160D" w:rsidP="005F160D">
      <w:pPr>
        <w:spacing w:after="0" w:line="240" w:lineRule="auto"/>
        <w:ind w:left="720" w:right="946"/>
        <w:jc w:val="both"/>
        <w:rPr>
          <w:rFonts w:ascii="Arial" w:eastAsia="Meiryo" w:hAnsi="Arial" w:cs="Arial"/>
          <w:rPrChange w:id="2656" w:author="DOLINSKI, Dawn (ddoli4)" w:date="2021-01-05T10:42:00Z">
            <w:rPr>
              <w:rFonts w:ascii="Arial" w:eastAsia="Meiryo" w:hAnsi="Arial" w:cs="Arial"/>
            </w:rPr>
          </w:rPrChange>
        </w:rPr>
      </w:pPr>
      <w:r w:rsidRPr="00AA3299">
        <w:rPr>
          <w:rFonts w:ascii="Arial" w:eastAsia="Meiryo" w:hAnsi="Arial" w:cs="Arial"/>
          <w:rPrChange w:id="2657" w:author="DOLINSKI, Dawn (ddoli4)" w:date="2021-01-05T10:42:00Z">
            <w:rPr>
              <w:rFonts w:ascii="Arial" w:eastAsia="Meiryo" w:hAnsi="Arial" w:cs="Arial"/>
            </w:rPr>
          </w:rPrChange>
        </w:rPr>
        <w:t>Class teacher is supported by other school-based staff to address in-class problem behaviour.  This may include:</w:t>
      </w:r>
    </w:p>
    <w:p w:rsidR="00490EBE" w:rsidRPr="00AA3299" w:rsidRDefault="00490EBE" w:rsidP="00496953">
      <w:pPr>
        <w:pStyle w:val="ListParagraph"/>
        <w:numPr>
          <w:ilvl w:val="0"/>
          <w:numId w:val="33"/>
        </w:numPr>
        <w:spacing w:after="0" w:line="240" w:lineRule="auto"/>
        <w:ind w:right="946"/>
        <w:jc w:val="both"/>
        <w:rPr>
          <w:rFonts w:ascii="Arial" w:eastAsia="Meiryo" w:hAnsi="Arial" w:cs="Arial"/>
          <w:rPrChange w:id="2658" w:author="DOLINSKI, Dawn (ddoli4)" w:date="2021-01-05T10:42:00Z">
            <w:rPr>
              <w:rFonts w:ascii="Arial" w:eastAsia="Meiryo" w:hAnsi="Arial" w:cs="Arial"/>
            </w:rPr>
          </w:rPrChange>
        </w:rPr>
      </w:pPr>
      <w:r w:rsidRPr="00AA3299">
        <w:rPr>
          <w:rFonts w:ascii="Arial" w:eastAsia="Meiryo" w:hAnsi="Arial" w:cs="Arial"/>
          <w:rPrChange w:id="2659" w:author="DOLINSKI, Dawn (ddoli4)" w:date="2021-01-05T10:42:00Z">
            <w:rPr>
              <w:rFonts w:ascii="Arial" w:eastAsia="Meiryo" w:hAnsi="Arial" w:cs="Arial"/>
            </w:rPr>
          </w:rPrChange>
        </w:rPr>
        <w:t>Functional Behaviour A</w:t>
      </w:r>
      <w:r w:rsidR="00EF311B" w:rsidRPr="00AA3299">
        <w:rPr>
          <w:rFonts w:ascii="Arial" w:eastAsia="Meiryo" w:hAnsi="Arial" w:cs="Arial"/>
          <w:rPrChange w:id="2660" w:author="DOLINSKI, Dawn (ddoli4)" w:date="2021-01-05T10:42:00Z">
            <w:rPr>
              <w:rFonts w:ascii="Arial" w:eastAsia="Meiryo" w:hAnsi="Arial" w:cs="Arial"/>
            </w:rPr>
          </w:rPrChange>
        </w:rPr>
        <w:t>ssessment</w:t>
      </w:r>
    </w:p>
    <w:p w:rsidR="00A57B1A" w:rsidRPr="00AA3299" w:rsidRDefault="00284E8E" w:rsidP="00496953">
      <w:pPr>
        <w:pStyle w:val="ListParagraph"/>
        <w:numPr>
          <w:ilvl w:val="0"/>
          <w:numId w:val="33"/>
        </w:numPr>
        <w:spacing w:after="0" w:line="240" w:lineRule="auto"/>
        <w:ind w:right="946"/>
        <w:jc w:val="both"/>
        <w:rPr>
          <w:rFonts w:ascii="Arial" w:eastAsia="Meiryo" w:hAnsi="Arial" w:cs="Arial"/>
          <w:rPrChange w:id="2661" w:author="DOLINSKI, Dawn (ddoli4)" w:date="2021-01-05T10:42:00Z">
            <w:rPr>
              <w:rFonts w:ascii="Arial" w:eastAsia="Meiryo" w:hAnsi="Arial" w:cs="Arial"/>
            </w:rPr>
          </w:rPrChange>
        </w:rPr>
      </w:pPr>
      <w:r w:rsidRPr="00AA3299">
        <w:rPr>
          <w:rFonts w:ascii="Arial" w:eastAsia="Meiryo" w:hAnsi="Arial" w:cs="Arial"/>
          <w:rPrChange w:id="2662" w:author="DOLINSKI, Dawn (ddoli4)" w:date="2021-01-05T10:42:00Z">
            <w:rPr>
              <w:rFonts w:ascii="Arial" w:eastAsia="Meiryo" w:hAnsi="Arial" w:cs="Arial"/>
            </w:rPr>
          </w:rPrChange>
        </w:rPr>
        <w:t>Individual student behaviour support strategies (e.g. Student behaviour plan)</w:t>
      </w:r>
    </w:p>
    <w:p w:rsidR="00284E8E" w:rsidRPr="00AA3299" w:rsidRDefault="00284E8E" w:rsidP="00496953">
      <w:pPr>
        <w:pStyle w:val="ListParagraph"/>
        <w:numPr>
          <w:ilvl w:val="0"/>
          <w:numId w:val="33"/>
        </w:numPr>
        <w:spacing w:after="0" w:line="240" w:lineRule="auto"/>
        <w:ind w:right="946"/>
        <w:jc w:val="both"/>
        <w:rPr>
          <w:rFonts w:ascii="Arial" w:eastAsia="Meiryo" w:hAnsi="Arial" w:cs="Arial"/>
          <w:rPrChange w:id="2663" w:author="DOLINSKI, Dawn (ddoli4)" w:date="2021-01-05T10:42:00Z">
            <w:rPr>
              <w:rFonts w:ascii="Arial" w:eastAsia="Meiryo" w:hAnsi="Arial" w:cs="Arial"/>
            </w:rPr>
          </w:rPrChange>
        </w:rPr>
      </w:pPr>
      <w:r w:rsidRPr="00AA3299">
        <w:rPr>
          <w:rFonts w:ascii="Arial" w:eastAsia="Meiryo" w:hAnsi="Arial" w:cs="Arial"/>
          <w:rPrChange w:id="2664" w:author="DOLINSKI, Dawn (ddoli4)" w:date="2021-01-05T10:42:00Z">
            <w:rPr>
              <w:rFonts w:ascii="Arial" w:eastAsia="Meiryo" w:hAnsi="Arial" w:cs="Arial"/>
            </w:rPr>
          </w:rPrChange>
        </w:rPr>
        <w:t xml:space="preserve">Targeted skills teaching </w:t>
      </w:r>
      <w:r w:rsidR="009560A7" w:rsidRPr="00AA3299">
        <w:rPr>
          <w:rFonts w:ascii="Arial" w:eastAsia="Meiryo" w:hAnsi="Arial" w:cs="Arial"/>
          <w:rPrChange w:id="2665" w:author="DOLINSKI, Dawn (ddoli4)" w:date="2021-01-05T10:42:00Z">
            <w:rPr>
              <w:rFonts w:ascii="Arial" w:eastAsia="Meiryo" w:hAnsi="Arial" w:cs="Arial"/>
            </w:rPr>
          </w:rPrChange>
        </w:rPr>
        <w:t>in small group</w:t>
      </w:r>
    </w:p>
    <w:p w:rsidR="009560A7" w:rsidRPr="00AA3299" w:rsidRDefault="00EC79D4" w:rsidP="00496953">
      <w:pPr>
        <w:pStyle w:val="ListParagraph"/>
        <w:numPr>
          <w:ilvl w:val="0"/>
          <w:numId w:val="33"/>
        </w:numPr>
        <w:spacing w:after="0" w:line="240" w:lineRule="auto"/>
        <w:ind w:right="946"/>
        <w:jc w:val="both"/>
        <w:rPr>
          <w:rFonts w:ascii="Arial" w:eastAsia="Meiryo" w:hAnsi="Arial" w:cs="Arial"/>
          <w:rPrChange w:id="2666" w:author="DOLINSKI, Dawn (ddoli4)" w:date="2021-01-05T10:42:00Z">
            <w:rPr>
              <w:rFonts w:ascii="Arial" w:eastAsia="Meiryo" w:hAnsi="Arial" w:cs="Arial"/>
            </w:rPr>
          </w:rPrChange>
        </w:rPr>
      </w:pPr>
      <w:r w:rsidRPr="00AA3299">
        <w:rPr>
          <w:rFonts w:ascii="Arial" w:eastAsia="Meiryo" w:hAnsi="Arial" w:cs="Arial"/>
          <w:rPrChange w:id="2667" w:author="DOLINSKI, Dawn (ddoli4)" w:date="2021-01-05T10:42:00Z">
            <w:rPr>
              <w:rFonts w:ascii="Arial" w:eastAsia="Meiryo" w:hAnsi="Arial" w:cs="Arial"/>
            </w:rPr>
          </w:rPrChange>
        </w:rPr>
        <w:t>Token economy</w:t>
      </w:r>
    </w:p>
    <w:p w:rsidR="00462366" w:rsidRPr="00AA3299" w:rsidRDefault="00462366" w:rsidP="00496953">
      <w:pPr>
        <w:pStyle w:val="ListParagraph"/>
        <w:numPr>
          <w:ilvl w:val="0"/>
          <w:numId w:val="33"/>
        </w:numPr>
        <w:spacing w:after="0" w:line="240" w:lineRule="auto"/>
        <w:ind w:right="946"/>
        <w:jc w:val="both"/>
        <w:rPr>
          <w:rFonts w:ascii="Arial" w:eastAsia="Meiryo" w:hAnsi="Arial" w:cs="Arial"/>
          <w:rPrChange w:id="2668" w:author="DOLINSKI, Dawn (ddoli4)" w:date="2021-01-05T10:42:00Z">
            <w:rPr>
              <w:rFonts w:ascii="Arial" w:eastAsia="Meiryo" w:hAnsi="Arial" w:cs="Arial"/>
            </w:rPr>
          </w:rPrChange>
        </w:rPr>
      </w:pPr>
      <w:r w:rsidRPr="00AA3299">
        <w:rPr>
          <w:rFonts w:ascii="Arial" w:eastAsia="Meiryo" w:hAnsi="Arial" w:cs="Arial"/>
          <w:rPrChange w:id="2669" w:author="DOLINSKI, Dawn (ddoli4)" w:date="2021-01-05T10:42:00Z">
            <w:rPr>
              <w:rFonts w:ascii="Arial" w:eastAsia="Meiryo" w:hAnsi="Arial" w:cs="Arial"/>
            </w:rPr>
          </w:rPrChange>
        </w:rPr>
        <w:t>Detention</w:t>
      </w:r>
    </w:p>
    <w:p w:rsidR="00EC79D4" w:rsidRPr="00AA3299" w:rsidRDefault="00EC79D4" w:rsidP="00496953">
      <w:pPr>
        <w:pStyle w:val="ListParagraph"/>
        <w:numPr>
          <w:ilvl w:val="0"/>
          <w:numId w:val="33"/>
        </w:numPr>
        <w:spacing w:after="0" w:line="240" w:lineRule="auto"/>
        <w:ind w:right="946"/>
        <w:jc w:val="both"/>
        <w:rPr>
          <w:rFonts w:ascii="Arial" w:eastAsia="Meiryo" w:hAnsi="Arial" w:cs="Arial"/>
          <w:rPrChange w:id="2670" w:author="DOLINSKI, Dawn (ddoli4)" w:date="2021-01-05T10:42:00Z">
            <w:rPr>
              <w:rFonts w:ascii="Arial" w:eastAsia="Meiryo" w:hAnsi="Arial" w:cs="Arial"/>
            </w:rPr>
          </w:rPrChange>
        </w:rPr>
      </w:pPr>
      <w:r w:rsidRPr="00AA3299">
        <w:rPr>
          <w:rFonts w:ascii="Arial" w:eastAsia="Meiryo" w:hAnsi="Arial" w:cs="Arial"/>
          <w:rPrChange w:id="2671" w:author="DOLINSKI, Dawn (ddoli4)" w:date="2021-01-05T10:42:00Z">
            <w:rPr>
              <w:rFonts w:ascii="Arial" w:eastAsia="Meiryo" w:hAnsi="Arial" w:cs="Arial"/>
            </w:rPr>
          </w:rPrChange>
        </w:rPr>
        <w:t>Behavioural contract</w:t>
      </w:r>
    </w:p>
    <w:p w:rsidR="005F160D" w:rsidRPr="00AA3299" w:rsidRDefault="005F160D" w:rsidP="00496953">
      <w:pPr>
        <w:pStyle w:val="ListParagraph"/>
        <w:numPr>
          <w:ilvl w:val="0"/>
          <w:numId w:val="33"/>
        </w:numPr>
        <w:spacing w:after="0" w:line="240" w:lineRule="auto"/>
        <w:ind w:right="946"/>
        <w:jc w:val="both"/>
        <w:rPr>
          <w:rFonts w:ascii="Arial" w:eastAsia="Meiryo" w:hAnsi="Arial" w:cs="Arial"/>
          <w:rPrChange w:id="2672" w:author="DOLINSKI, Dawn (ddoli4)" w:date="2021-01-05T10:42:00Z">
            <w:rPr>
              <w:rFonts w:ascii="Arial" w:eastAsia="Meiryo" w:hAnsi="Arial" w:cs="Arial"/>
            </w:rPr>
          </w:rPrChange>
        </w:rPr>
      </w:pPr>
      <w:r w:rsidRPr="00AA3299">
        <w:rPr>
          <w:rFonts w:ascii="Arial" w:eastAsia="Meiryo" w:hAnsi="Arial" w:cs="Arial"/>
          <w:rPrChange w:id="2673" w:author="DOLINSKI, Dawn (ddoli4)" w:date="2021-01-05T10:42:00Z">
            <w:rPr>
              <w:rFonts w:ascii="Arial" w:eastAsia="Meiryo" w:hAnsi="Arial" w:cs="Arial"/>
            </w:rPr>
          </w:rPrChange>
        </w:rPr>
        <w:t>Counselling and guidance support</w:t>
      </w:r>
    </w:p>
    <w:p w:rsidR="00EC79D4" w:rsidRPr="00AA3299" w:rsidRDefault="00EC79D4" w:rsidP="00496953">
      <w:pPr>
        <w:pStyle w:val="ListParagraph"/>
        <w:numPr>
          <w:ilvl w:val="0"/>
          <w:numId w:val="33"/>
        </w:numPr>
        <w:spacing w:after="0" w:line="240" w:lineRule="auto"/>
        <w:ind w:right="946"/>
        <w:jc w:val="both"/>
        <w:rPr>
          <w:rFonts w:ascii="Arial" w:eastAsia="Meiryo" w:hAnsi="Arial" w:cs="Arial"/>
          <w:rPrChange w:id="2674" w:author="DOLINSKI, Dawn (ddoli4)" w:date="2021-01-05T10:42:00Z">
            <w:rPr>
              <w:rFonts w:ascii="Arial" w:eastAsia="Meiryo" w:hAnsi="Arial" w:cs="Arial"/>
            </w:rPr>
          </w:rPrChange>
        </w:rPr>
      </w:pPr>
      <w:r w:rsidRPr="00AA3299">
        <w:rPr>
          <w:rFonts w:ascii="Arial" w:eastAsia="Meiryo" w:hAnsi="Arial" w:cs="Arial"/>
          <w:rPrChange w:id="2675" w:author="DOLINSKI, Dawn (ddoli4)" w:date="2021-01-05T10:42:00Z">
            <w:rPr>
              <w:rFonts w:ascii="Arial" w:eastAsia="Meiryo" w:hAnsi="Arial" w:cs="Arial"/>
            </w:rPr>
          </w:rPrChange>
        </w:rPr>
        <w:t>Self-monitoring plan</w:t>
      </w:r>
    </w:p>
    <w:p w:rsidR="007A7BD1" w:rsidRPr="00AA3299" w:rsidRDefault="005F160D" w:rsidP="00496953">
      <w:pPr>
        <w:pStyle w:val="ListParagraph"/>
        <w:numPr>
          <w:ilvl w:val="0"/>
          <w:numId w:val="33"/>
        </w:numPr>
        <w:spacing w:after="0" w:line="240" w:lineRule="auto"/>
        <w:ind w:right="946"/>
        <w:jc w:val="both"/>
        <w:rPr>
          <w:rFonts w:ascii="Arial" w:eastAsia="Meiryo" w:hAnsi="Arial" w:cs="Arial"/>
          <w:rPrChange w:id="2676" w:author="DOLINSKI, Dawn (ddoli4)" w:date="2021-01-05T10:42:00Z">
            <w:rPr>
              <w:rFonts w:ascii="Arial" w:eastAsia="Meiryo" w:hAnsi="Arial" w:cs="Arial"/>
            </w:rPr>
          </w:rPrChange>
        </w:rPr>
      </w:pPr>
      <w:r w:rsidRPr="00AA3299">
        <w:rPr>
          <w:rFonts w:ascii="Arial" w:eastAsia="Meiryo" w:hAnsi="Arial" w:cs="Arial"/>
          <w:rPrChange w:id="2677" w:author="DOLINSKI, Dawn (ddoli4)" w:date="2021-01-05T10:42:00Z">
            <w:rPr>
              <w:rFonts w:ascii="Arial" w:eastAsia="Meiryo" w:hAnsi="Arial" w:cs="Arial"/>
            </w:rPr>
          </w:rPrChange>
        </w:rPr>
        <w:t>Check in Check Out strategy</w:t>
      </w:r>
    </w:p>
    <w:p w:rsidR="007A7BD1" w:rsidRPr="00AA3299" w:rsidRDefault="007A7BD1" w:rsidP="00496953">
      <w:pPr>
        <w:pStyle w:val="ListParagraph"/>
        <w:numPr>
          <w:ilvl w:val="0"/>
          <w:numId w:val="33"/>
        </w:numPr>
        <w:spacing w:after="0" w:line="240" w:lineRule="auto"/>
        <w:ind w:right="946"/>
        <w:jc w:val="both"/>
        <w:rPr>
          <w:rFonts w:ascii="Arial" w:eastAsia="Meiryo" w:hAnsi="Arial" w:cs="Arial"/>
          <w:rPrChange w:id="2678" w:author="DOLINSKI, Dawn (ddoli4)" w:date="2021-01-05T10:42:00Z">
            <w:rPr>
              <w:rFonts w:ascii="Arial" w:eastAsia="Meiryo" w:hAnsi="Arial" w:cs="Arial"/>
            </w:rPr>
          </w:rPrChange>
        </w:rPr>
      </w:pPr>
      <w:r w:rsidRPr="00AA3299">
        <w:rPr>
          <w:rFonts w:ascii="Arial" w:eastAsia="Meiryo" w:hAnsi="Arial" w:cs="Arial"/>
          <w:rPrChange w:id="2679" w:author="DOLINSKI, Dawn (ddoli4)" w:date="2021-01-05T10:42:00Z">
            <w:rPr>
              <w:rFonts w:ascii="Arial" w:eastAsia="Meiryo" w:hAnsi="Arial" w:cs="Arial"/>
            </w:rPr>
          </w:rPrChange>
        </w:rPr>
        <w:t>Teacher coaching and debriefing</w:t>
      </w:r>
    </w:p>
    <w:p w:rsidR="00443D92" w:rsidRPr="00AA3299" w:rsidRDefault="00EC79D4" w:rsidP="00496953">
      <w:pPr>
        <w:pStyle w:val="ListParagraph"/>
        <w:numPr>
          <w:ilvl w:val="0"/>
          <w:numId w:val="33"/>
        </w:numPr>
        <w:spacing w:after="0" w:line="240" w:lineRule="auto"/>
        <w:ind w:right="946"/>
        <w:jc w:val="both"/>
        <w:rPr>
          <w:rFonts w:ascii="Arial" w:eastAsia="Meiryo" w:hAnsi="Arial" w:cs="Arial"/>
          <w:rPrChange w:id="2680" w:author="DOLINSKI, Dawn (ddoli4)" w:date="2021-01-05T10:42:00Z">
            <w:rPr>
              <w:rFonts w:ascii="Arial" w:eastAsia="Meiryo" w:hAnsi="Arial" w:cs="Arial"/>
            </w:rPr>
          </w:rPrChange>
        </w:rPr>
      </w:pPr>
      <w:r w:rsidRPr="00AA3299">
        <w:rPr>
          <w:rFonts w:ascii="Arial" w:eastAsia="Meiryo" w:hAnsi="Arial" w:cs="Arial"/>
          <w:rPrChange w:id="2681" w:author="DOLINSKI, Dawn (ddoli4)" w:date="2021-01-05T10:42:00Z">
            <w:rPr>
              <w:rFonts w:ascii="Arial" w:eastAsia="Meiryo" w:hAnsi="Arial" w:cs="Arial"/>
            </w:rPr>
          </w:rPrChange>
        </w:rPr>
        <w:t>Referral</w:t>
      </w:r>
      <w:r w:rsidR="007A7BD1" w:rsidRPr="00AA3299">
        <w:rPr>
          <w:rFonts w:ascii="Arial" w:eastAsia="Meiryo" w:hAnsi="Arial" w:cs="Arial"/>
          <w:rPrChange w:id="2682" w:author="DOLINSKI, Dawn (ddoli4)" w:date="2021-01-05T10:42:00Z">
            <w:rPr>
              <w:rFonts w:ascii="Arial" w:eastAsia="Meiryo" w:hAnsi="Arial" w:cs="Arial"/>
            </w:rPr>
          </w:rPrChange>
        </w:rPr>
        <w:t xml:space="preserve"> to Student Support Network for </w:t>
      </w:r>
      <w:del w:id="2683" w:author="DOLINSKI, Dawn (ddoli4)" w:date="2021-01-05T10:51:00Z">
        <w:r w:rsidR="007A7BD1" w:rsidRPr="00AA3299" w:rsidDel="006E2E1A">
          <w:rPr>
            <w:rFonts w:ascii="Arial" w:eastAsia="Meiryo" w:hAnsi="Arial" w:cs="Arial"/>
            <w:rPrChange w:id="2684" w:author="DOLINSKI, Dawn (ddoli4)" w:date="2021-01-05T10:42:00Z">
              <w:rPr>
                <w:rFonts w:ascii="Arial" w:eastAsia="Meiryo" w:hAnsi="Arial" w:cs="Arial"/>
              </w:rPr>
            </w:rPrChange>
          </w:rPr>
          <w:delText>team based</w:delText>
        </w:r>
      </w:del>
      <w:ins w:id="2685" w:author="DOLINSKI, Dawn (ddoli4)" w:date="2021-01-05T10:51:00Z">
        <w:r w:rsidR="006E2E1A" w:rsidRPr="00AA3299">
          <w:rPr>
            <w:rFonts w:ascii="Arial" w:eastAsia="Meiryo" w:hAnsi="Arial" w:cs="Arial"/>
            <w:rPrChange w:id="2686" w:author="DOLINSKI, Dawn (ddoli4)" w:date="2021-01-05T10:42:00Z">
              <w:rPr>
                <w:rFonts w:ascii="Arial" w:eastAsia="Meiryo" w:hAnsi="Arial" w:cs="Arial"/>
              </w:rPr>
            </w:rPrChange>
          </w:rPr>
          <w:t>team-based</w:t>
        </w:r>
      </w:ins>
      <w:r w:rsidR="007A7BD1" w:rsidRPr="00AA3299">
        <w:rPr>
          <w:rFonts w:ascii="Arial" w:eastAsia="Meiryo" w:hAnsi="Arial" w:cs="Arial"/>
          <w:rPrChange w:id="2687" w:author="DOLINSKI, Dawn (ddoli4)" w:date="2021-01-05T10:42:00Z">
            <w:rPr>
              <w:rFonts w:ascii="Arial" w:eastAsia="Meiryo" w:hAnsi="Arial" w:cs="Arial"/>
            </w:rPr>
          </w:rPrChange>
        </w:rPr>
        <w:t xml:space="preserve"> problem solving</w:t>
      </w:r>
    </w:p>
    <w:p w:rsidR="005F160D" w:rsidRPr="00AA3299" w:rsidRDefault="005F160D" w:rsidP="00496953">
      <w:pPr>
        <w:pStyle w:val="ListParagraph"/>
        <w:numPr>
          <w:ilvl w:val="0"/>
          <w:numId w:val="33"/>
        </w:numPr>
        <w:spacing w:after="0" w:line="240" w:lineRule="auto"/>
        <w:ind w:right="946"/>
        <w:jc w:val="both"/>
        <w:rPr>
          <w:rFonts w:ascii="Arial" w:eastAsia="Meiryo" w:hAnsi="Arial" w:cs="Arial"/>
          <w:rPrChange w:id="2688" w:author="DOLINSKI, Dawn (ddoli4)" w:date="2021-01-05T10:42:00Z">
            <w:rPr>
              <w:rFonts w:ascii="Arial" w:eastAsia="Meiryo" w:hAnsi="Arial" w:cs="Arial"/>
            </w:rPr>
          </w:rPrChange>
        </w:rPr>
      </w:pPr>
      <w:r w:rsidRPr="00AA3299">
        <w:rPr>
          <w:rFonts w:ascii="Arial" w:eastAsia="Meiryo" w:hAnsi="Arial" w:cs="Arial"/>
          <w:rPrChange w:id="2689" w:author="DOLINSKI, Dawn (ddoli4)" w:date="2021-01-05T10:42:00Z">
            <w:rPr>
              <w:rFonts w:ascii="Arial" w:eastAsia="Meiryo" w:hAnsi="Arial" w:cs="Arial"/>
            </w:rPr>
          </w:rPrChange>
        </w:rPr>
        <w:t xml:space="preserve">Stakeholder meeting with parents and external agencies </w:t>
      </w: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rsidR="005F160D" w:rsidRDefault="005F160D" w:rsidP="00852062">
      <w:pPr>
        <w:spacing w:after="0" w:line="240" w:lineRule="auto"/>
        <w:ind w:left="720" w:right="946"/>
        <w:jc w:val="both"/>
        <w:rPr>
          <w:rFonts w:ascii="Arial" w:eastAsia="Meiryo" w:hAnsi="Arial" w:cs="Arial"/>
          <w:b/>
        </w:rPr>
      </w:pPr>
    </w:p>
    <w:p w:rsidR="005F160D" w:rsidRPr="00AA3299" w:rsidRDefault="005F160D" w:rsidP="005F160D">
      <w:pPr>
        <w:spacing w:after="0" w:line="240" w:lineRule="auto"/>
        <w:ind w:left="720" w:right="946"/>
        <w:jc w:val="both"/>
        <w:rPr>
          <w:rFonts w:ascii="Arial" w:eastAsia="Meiryo" w:hAnsi="Arial" w:cs="Arial"/>
          <w:rPrChange w:id="2690" w:author="DOLINSKI, Dawn (ddoli4)" w:date="2021-01-05T10:42:00Z">
            <w:rPr>
              <w:rFonts w:ascii="Arial" w:eastAsia="Meiryo" w:hAnsi="Arial" w:cs="Arial"/>
            </w:rPr>
          </w:rPrChange>
        </w:rPr>
      </w:pPr>
      <w:r w:rsidRPr="00AA3299">
        <w:rPr>
          <w:rFonts w:ascii="Arial" w:eastAsia="Meiryo" w:hAnsi="Arial" w:cs="Arial"/>
          <w:rPrChange w:id="2691" w:author="DOLINSKI, Dawn (ddoli4)" w:date="2021-01-05T10:42:00Z">
            <w:rPr>
              <w:rFonts w:ascii="Arial" w:eastAsia="Meiryo" w:hAnsi="Arial" w:cs="Arial"/>
            </w:rPr>
          </w:rPrChange>
        </w:rPr>
        <w:t>School leadership team work in consultation with Student Support Network to address persistent or ongoing serious problem behaviour.  This may include:</w:t>
      </w:r>
    </w:p>
    <w:p w:rsidR="00EF311B" w:rsidRPr="00AA3299" w:rsidRDefault="00EF311B" w:rsidP="00496953">
      <w:pPr>
        <w:pStyle w:val="ListParagraph"/>
        <w:numPr>
          <w:ilvl w:val="0"/>
          <w:numId w:val="31"/>
        </w:numPr>
        <w:spacing w:after="0" w:line="240" w:lineRule="auto"/>
        <w:ind w:right="946"/>
        <w:jc w:val="both"/>
        <w:rPr>
          <w:rFonts w:ascii="Arial" w:eastAsia="Meiryo" w:hAnsi="Arial" w:cs="Arial"/>
          <w:rPrChange w:id="2692" w:author="DOLINSKI, Dawn (ddoli4)" w:date="2021-01-05T10:42:00Z">
            <w:rPr>
              <w:rFonts w:ascii="Arial" w:eastAsia="Meiryo" w:hAnsi="Arial" w:cs="Arial"/>
            </w:rPr>
          </w:rPrChange>
        </w:rPr>
      </w:pPr>
      <w:r w:rsidRPr="00AA3299">
        <w:rPr>
          <w:rFonts w:ascii="Arial" w:eastAsia="Meiryo" w:hAnsi="Arial" w:cs="Arial"/>
          <w:rPrChange w:id="2693" w:author="DOLINSKI, Dawn (ddoli4)" w:date="2021-01-05T10:42:00Z">
            <w:rPr>
              <w:rFonts w:ascii="Arial" w:eastAsia="Meiryo" w:hAnsi="Arial" w:cs="Arial"/>
            </w:rPr>
          </w:rPrChange>
        </w:rPr>
        <w:t>Functional Behaviour Assessment based individual support plan</w:t>
      </w:r>
    </w:p>
    <w:p w:rsidR="00AF1700" w:rsidRPr="00AA3299" w:rsidRDefault="00AF1700" w:rsidP="00496953">
      <w:pPr>
        <w:pStyle w:val="ListParagraph"/>
        <w:numPr>
          <w:ilvl w:val="0"/>
          <w:numId w:val="31"/>
        </w:numPr>
        <w:spacing w:after="0" w:line="240" w:lineRule="auto"/>
        <w:ind w:right="946"/>
        <w:jc w:val="both"/>
        <w:rPr>
          <w:rFonts w:ascii="Arial" w:eastAsia="Meiryo" w:hAnsi="Arial" w:cs="Arial"/>
          <w:rPrChange w:id="2694" w:author="DOLINSKI, Dawn (ddoli4)" w:date="2021-01-05T10:42:00Z">
            <w:rPr>
              <w:rFonts w:ascii="Arial" w:eastAsia="Meiryo" w:hAnsi="Arial" w:cs="Arial"/>
            </w:rPr>
          </w:rPrChange>
        </w:rPr>
      </w:pPr>
      <w:r w:rsidRPr="00AA3299">
        <w:rPr>
          <w:rFonts w:ascii="Arial" w:eastAsia="Meiryo" w:hAnsi="Arial" w:cs="Arial"/>
          <w:rPrChange w:id="2695" w:author="DOLINSKI, Dawn (ddoli4)" w:date="2021-01-05T10:42:00Z">
            <w:rPr>
              <w:rFonts w:ascii="Arial" w:eastAsia="Meiryo" w:hAnsi="Arial" w:cs="Arial"/>
            </w:rPr>
          </w:rPrChange>
        </w:rPr>
        <w:t>Complex case management and review</w:t>
      </w:r>
    </w:p>
    <w:p w:rsidR="00AF1700" w:rsidRPr="00AA3299" w:rsidRDefault="00AF1700" w:rsidP="00496953">
      <w:pPr>
        <w:pStyle w:val="ListParagraph"/>
        <w:numPr>
          <w:ilvl w:val="0"/>
          <w:numId w:val="31"/>
        </w:numPr>
        <w:spacing w:after="0" w:line="240" w:lineRule="auto"/>
        <w:ind w:right="946"/>
        <w:jc w:val="both"/>
        <w:rPr>
          <w:rFonts w:ascii="Arial" w:eastAsia="Meiryo" w:hAnsi="Arial" w:cs="Arial"/>
          <w:rPrChange w:id="2696" w:author="DOLINSKI, Dawn (ddoli4)" w:date="2021-01-05T10:42:00Z">
            <w:rPr>
              <w:rFonts w:ascii="Arial" w:eastAsia="Meiryo" w:hAnsi="Arial" w:cs="Arial"/>
            </w:rPr>
          </w:rPrChange>
        </w:rPr>
      </w:pPr>
      <w:r w:rsidRPr="00AA3299">
        <w:rPr>
          <w:rFonts w:ascii="Arial" w:eastAsia="Meiryo" w:hAnsi="Arial" w:cs="Arial"/>
          <w:rPrChange w:id="2697" w:author="DOLINSKI, Dawn (ddoli4)" w:date="2021-01-05T10:42:00Z">
            <w:rPr>
              <w:rFonts w:ascii="Arial" w:eastAsia="Meiryo" w:hAnsi="Arial" w:cs="Arial"/>
            </w:rPr>
          </w:rPrChange>
        </w:rPr>
        <w:t>Stakeholder meeting with parents and external agencies including regional specialists</w:t>
      </w:r>
    </w:p>
    <w:p w:rsidR="00EC79D4" w:rsidRPr="00AA3299" w:rsidRDefault="00EC79D4" w:rsidP="00496953">
      <w:pPr>
        <w:pStyle w:val="ListParagraph"/>
        <w:numPr>
          <w:ilvl w:val="0"/>
          <w:numId w:val="31"/>
        </w:numPr>
        <w:spacing w:after="0" w:line="240" w:lineRule="auto"/>
        <w:ind w:right="946"/>
        <w:jc w:val="both"/>
        <w:rPr>
          <w:rFonts w:ascii="Arial" w:eastAsia="Meiryo" w:hAnsi="Arial" w:cs="Arial"/>
          <w:rPrChange w:id="2698" w:author="DOLINSKI, Dawn (ddoli4)" w:date="2021-01-05T10:42:00Z">
            <w:rPr>
              <w:rFonts w:ascii="Arial" w:eastAsia="Meiryo" w:hAnsi="Arial" w:cs="Arial"/>
            </w:rPr>
          </w:rPrChange>
        </w:rPr>
      </w:pPr>
      <w:r w:rsidRPr="00AA3299">
        <w:rPr>
          <w:rFonts w:ascii="Arial" w:eastAsia="Meiryo" w:hAnsi="Arial" w:cs="Arial"/>
          <w:rPrChange w:id="2699" w:author="DOLINSKI, Dawn (ddoli4)" w:date="2021-01-05T10:42:00Z">
            <w:rPr>
              <w:rFonts w:ascii="Arial" w:eastAsia="Meiryo" w:hAnsi="Arial" w:cs="Arial"/>
            </w:rPr>
          </w:rPrChange>
        </w:rPr>
        <w:t>Temporary removal of student property (e.g. mobile phone)</w:t>
      </w:r>
    </w:p>
    <w:p w:rsidR="00036D87" w:rsidRPr="00AA3299" w:rsidRDefault="00036D87" w:rsidP="00496953">
      <w:pPr>
        <w:pStyle w:val="ListParagraph"/>
        <w:numPr>
          <w:ilvl w:val="0"/>
          <w:numId w:val="31"/>
        </w:numPr>
        <w:spacing w:after="0" w:line="240" w:lineRule="auto"/>
        <w:ind w:right="946"/>
        <w:jc w:val="both"/>
        <w:rPr>
          <w:rFonts w:ascii="Arial" w:eastAsia="Meiryo" w:hAnsi="Arial" w:cs="Arial"/>
          <w:rPrChange w:id="2700" w:author="DOLINSKI, Dawn (ddoli4)" w:date="2021-01-05T10:42:00Z">
            <w:rPr>
              <w:rFonts w:ascii="Arial" w:eastAsia="Meiryo" w:hAnsi="Arial" w:cs="Arial"/>
            </w:rPr>
          </w:rPrChange>
        </w:rPr>
      </w:pPr>
      <w:r w:rsidRPr="00AA3299">
        <w:rPr>
          <w:rFonts w:ascii="Arial" w:eastAsia="Meiryo" w:hAnsi="Arial" w:cs="Arial"/>
          <w:rPrChange w:id="2701" w:author="DOLINSKI, Dawn (ddoli4)" w:date="2021-01-05T10:42:00Z">
            <w:rPr>
              <w:rFonts w:ascii="Arial" w:eastAsia="Meiryo" w:hAnsi="Arial" w:cs="Arial"/>
            </w:rPr>
          </w:rPrChange>
        </w:rPr>
        <w:t xml:space="preserve">Short term suspension </w:t>
      </w:r>
      <w:r w:rsidR="005F160D" w:rsidRPr="00AA3299">
        <w:rPr>
          <w:rFonts w:ascii="Arial" w:eastAsia="Meiryo" w:hAnsi="Arial" w:cs="Arial"/>
          <w:rPrChange w:id="2702" w:author="DOLINSKI, Dawn (ddoli4)" w:date="2021-01-05T10:42:00Z">
            <w:rPr>
              <w:rFonts w:ascii="Arial" w:eastAsia="Meiryo" w:hAnsi="Arial" w:cs="Arial"/>
            </w:rPr>
          </w:rPrChange>
        </w:rPr>
        <w:t>(</w:t>
      </w:r>
      <w:r w:rsidRPr="00AA3299">
        <w:rPr>
          <w:rFonts w:ascii="Arial" w:eastAsia="Meiryo" w:hAnsi="Arial" w:cs="Arial"/>
          <w:rPrChange w:id="2703" w:author="DOLINSKI, Dawn (ddoli4)" w:date="2021-01-05T10:42:00Z">
            <w:rPr>
              <w:rFonts w:ascii="Arial" w:eastAsia="Meiryo" w:hAnsi="Arial" w:cs="Arial"/>
            </w:rPr>
          </w:rPrChange>
        </w:rPr>
        <w:t>up to 10 school days</w:t>
      </w:r>
      <w:r w:rsidR="005F160D" w:rsidRPr="00AA3299">
        <w:rPr>
          <w:rFonts w:ascii="Arial" w:eastAsia="Meiryo" w:hAnsi="Arial" w:cs="Arial"/>
          <w:rPrChange w:id="2704" w:author="DOLINSKI, Dawn (ddoli4)" w:date="2021-01-05T10:42:00Z">
            <w:rPr>
              <w:rFonts w:ascii="Arial" w:eastAsia="Meiryo" w:hAnsi="Arial" w:cs="Arial"/>
            </w:rPr>
          </w:rPrChange>
        </w:rPr>
        <w:t>)</w:t>
      </w:r>
    </w:p>
    <w:p w:rsidR="00036D87" w:rsidRPr="00AA3299" w:rsidRDefault="00036D87" w:rsidP="00496953">
      <w:pPr>
        <w:pStyle w:val="ListParagraph"/>
        <w:numPr>
          <w:ilvl w:val="0"/>
          <w:numId w:val="31"/>
        </w:numPr>
        <w:spacing w:after="0" w:line="240" w:lineRule="auto"/>
        <w:ind w:right="946"/>
        <w:jc w:val="both"/>
        <w:rPr>
          <w:rFonts w:ascii="Arial" w:eastAsia="Meiryo" w:hAnsi="Arial" w:cs="Arial"/>
          <w:rPrChange w:id="2705" w:author="DOLINSKI, Dawn (ddoli4)" w:date="2021-01-05T10:42:00Z">
            <w:rPr>
              <w:rFonts w:ascii="Arial" w:eastAsia="Meiryo" w:hAnsi="Arial" w:cs="Arial"/>
            </w:rPr>
          </w:rPrChange>
        </w:rPr>
      </w:pPr>
      <w:r w:rsidRPr="00AA3299">
        <w:rPr>
          <w:rFonts w:ascii="Arial" w:eastAsia="Meiryo" w:hAnsi="Arial" w:cs="Arial"/>
          <w:rPrChange w:id="2706" w:author="DOLINSKI, Dawn (ddoli4)" w:date="2021-01-05T10:42:00Z">
            <w:rPr>
              <w:rFonts w:ascii="Arial" w:eastAsia="Meiryo" w:hAnsi="Arial" w:cs="Arial"/>
            </w:rPr>
          </w:rPrChange>
        </w:rPr>
        <w:t xml:space="preserve">Long term suspension </w:t>
      </w:r>
      <w:r w:rsidR="005F160D" w:rsidRPr="00AA3299">
        <w:rPr>
          <w:rFonts w:ascii="Arial" w:eastAsia="Meiryo" w:hAnsi="Arial" w:cs="Arial"/>
          <w:rPrChange w:id="2707" w:author="DOLINSKI, Dawn (ddoli4)" w:date="2021-01-05T10:42:00Z">
            <w:rPr>
              <w:rFonts w:ascii="Arial" w:eastAsia="Meiryo" w:hAnsi="Arial" w:cs="Arial"/>
            </w:rPr>
          </w:rPrChange>
        </w:rPr>
        <w:t>(</w:t>
      </w:r>
      <w:r w:rsidRPr="00AA3299">
        <w:rPr>
          <w:rFonts w:ascii="Arial" w:eastAsia="Meiryo" w:hAnsi="Arial" w:cs="Arial"/>
          <w:rPrChange w:id="2708" w:author="DOLINSKI, Dawn (ddoli4)" w:date="2021-01-05T10:42:00Z">
            <w:rPr>
              <w:rFonts w:ascii="Arial" w:eastAsia="Meiryo" w:hAnsi="Arial" w:cs="Arial"/>
            </w:rPr>
          </w:rPrChange>
        </w:rPr>
        <w:t>up to 20 school days</w:t>
      </w:r>
      <w:r w:rsidR="005F160D" w:rsidRPr="00AA3299">
        <w:rPr>
          <w:rFonts w:ascii="Arial" w:eastAsia="Meiryo" w:hAnsi="Arial" w:cs="Arial"/>
          <w:rPrChange w:id="2709" w:author="DOLINSKI, Dawn (ddoli4)" w:date="2021-01-05T10:42:00Z">
            <w:rPr>
              <w:rFonts w:ascii="Arial" w:eastAsia="Meiryo" w:hAnsi="Arial" w:cs="Arial"/>
            </w:rPr>
          </w:rPrChange>
        </w:rPr>
        <w:t>)</w:t>
      </w:r>
    </w:p>
    <w:p w:rsidR="005F160D" w:rsidRPr="00AA3299" w:rsidRDefault="00852062" w:rsidP="00496953">
      <w:pPr>
        <w:pStyle w:val="ListParagraph"/>
        <w:numPr>
          <w:ilvl w:val="0"/>
          <w:numId w:val="31"/>
        </w:numPr>
        <w:spacing w:after="0" w:line="240" w:lineRule="auto"/>
        <w:ind w:right="946"/>
        <w:jc w:val="both"/>
        <w:rPr>
          <w:rFonts w:ascii="Arial" w:eastAsia="Meiryo" w:hAnsi="Arial" w:cs="Arial"/>
          <w:rPrChange w:id="2710" w:author="DOLINSKI, Dawn (ddoli4)" w:date="2021-01-05T10:42:00Z">
            <w:rPr>
              <w:rFonts w:ascii="Arial" w:eastAsia="Meiryo" w:hAnsi="Arial" w:cs="Arial"/>
            </w:rPr>
          </w:rPrChange>
        </w:rPr>
      </w:pPr>
      <w:r w:rsidRPr="00AA3299">
        <w:rPr>
          <w:rFonts w:ascii="Arial" w:eastAsia="Meiryo" w:hAnsi="Arial" w:cs="Arial"/>
          <w:rPrChange w:id="2711" w:author="DOLINSKI, Dawn (ddoli4)" w:date="2021-01-05T10:42:00Z">
            <w:rPr>
              <w:rFonts w:ascii="Arial" w:eastAsia="Meiryo" w:hAnsi="Arial" w:cs="Arial"/>
            </w:rPr>
          </w:rPrChange>
        </w:rPr>
        <w:t>Charge related suspension</w:t>
      </w:r>
      <w:r w:rsidR="00036D87" w:rsidRPr="00AA3299">
        <w:rPr>
          <w:rFonts w:ascii="Arial" w:eastAsia="Meiryo" w:hAnsi="Arial" w:cs="Arial"/>
          <w:rPrChange w:id="2712" w:author="DOLINSKI, Dawn (ddoli4)" w:date="2021-01-05T10:42:00Z">
            <w:rPr>
              <w:rFonts w:ascii="Arial" w:eastAsia="Meiryo" w:hAnsi="Arial" w:cs="Arial"/>
            </w:rPr>
          </w:rPrChange>
        </w:rPr>
        <w:t xml:space="preserve"> </w:t>
      </w:r>
      <w:r w:rsidR="005F160D" w:rsidRPr="00AA3299">
        <w:rPr>
          <w:rFonts w:ascii="Arial" w:eastAsia="Meiryo" w:hAnsi="Arial" w:cs="Arial"/>
          <w:rPrChange w:id="2713" w:author="DOLINSKI, Dawn (ddoli4)" w:date="2021-01-05T10:42:00Z">
            <w:rPr>
              <w:rFonts w:ascii="Arial" w:eastAsia="Meiryo" w:hAnsi="Arial" w:cs="Arial"/>
            </w:rPr>
          </w:rPrChange>
        </w:rPr>
        <w:t>(</w:t>
      </w:r>
      <w:r w:rsidR="00036D87" w:rsidRPr="00AA3299">
        <w:rPr>
          <w:rFonts w:ascii="Arial" w:eastAsia="Meiryo" w:hAnsi="Arial" w:cs="Arial"/>
          <w:rPrChange w:id="2714" w:author="DOLINSKI, Dawn (ddoli4)" w:date="2021-01-05T10:42:00Z">
            <w:rPr>
              <w:rFonts w:ascii="Arial" w:eastAsia="Meiryo" w:hAnsi="Arial" w:cs="Arial"/>
            </w:rPr>
          </w:rPrChange>
        </w:rPr>
        <w:t>student has been charged with a serious criminal offence is suspended from school until the charge has been dealt with by the relevant justice authorities</w:t>
      </w:r>
      <w:r w:rsidR="005F160D" w:rsidRPr="00AA3299">
        <w:rPr>
          <w:rFonts w:ascii="Arial" w:eastAsia="Meiryo" w:hAnsi="Arial" w:cs="Arial"/>
          <w:rPrChange w:id="2715" w:author="DOLINSKI, Dawn (ddoli4)" w:date="2021-01-05T10:42:00Z">
            <w:rPr>
              <w:rFonts w:ascii="Arial" w:eastAsia="Meiryo" w:hAnsi="Arial" w:cs="Arial"/>
            </w:rPr>
          </w:rPrChange>
        </w:rPr>
        <w:t>)</w:t>
      </w:r>
    </w:p>
    <w:p w:rsidR="005F160D" w:rsidRPr="00AA3299" w:rsidRDefault="00036D87" w:rsidP="00496953">
      <w:pPr>
        <w:pStyle w:val="ListParagraph"/>
        <w:numPr>
          <w:ilvl w:val="0"/>
          <w:numId w:val="31"/>
        </w:numPr>
        <w:spacing w:after="0" w:line="240" w:lineRule="auto"/>
        <w:ind w:right="946"/>
        <w:jc w:val="both"/>
        <w:rPr>
          <w:rFonts w:ascii="Arial" w:eastAsia="Meiryo" w:hAnsi="Arial" w:cs="Arial"/>
          <w:rPrChange w:id="2716" w:author="DOLINSKI, Dawn (ddoli4)" w:date="2021-01-05T10:42:00Z">
            <w:rPr>
              <w:rFonts w:ascii="Arial" w:eastAsia="Meiryo" w:hAnsi="Arial" w:cs="Arial"/>
            </w:rPr>
          </w:rPrChange>
        </w:rPr>
      </w:pPr>
      <w:r w:rsidRPr="00AA3299">
        <w:rPr>
          <w:rFonts w:ascii="Arial" w:eastAsia="Meiryo" w:hAnsi="Arial" w:cs="Arial"/>
          <w:rPrChange w:id="2717" w:author="DOLINSKI, Dawn (ddoli4)" w:date="2021-01-05T10:42:00Z">
            <w:rPr>
              <w:rFonts w:ascii="Arial" w:eastAsia="Meiryo" w:hAnsi="Arial" w:cs="Arial"/>
            </w:rPr>
          </w:rPrChange>
        </w:rPr>
        <w:t xml:space="preserve">Suspension pending exclusion </w:t>
      </w:r>
      <w:r w:rsidR="005F160D" w:rsidRPr="00AA3299">
        <w:rPr>
          <w:rFonts w:ascii="Arial" w:eastAsia="Meiryo" w:hAnsi="Arial" w:cs="Arial"/>
          <w:rPrChange w:id="2718" w:author="DOLINSKI, Dawn (ddoli4)" w:date="2021-01-05T10:42:00Z">
            <w:rPr>
              <w:rFonts w:ascii="Arial" w:eastAsia="Meiryo" w:hAnsi="Arial" w:cs="Arial"/>
            </w:rPr>
          </w:rPrChange>
        </w:rPr>
        <w:t>(</w:t>
      </w:r>
      <w:r w:rsidRPr="00AA3299">
        <w:rPr>
          <w:rFonts w:ascii="Arial" w:eastAsia="Meiryo" w:hAnsi="Arial" w:cs="Arial"/>
          <w:rPrChange w:id="2719" w:author="DOLINSKI, Dawn (ddoli4)" w:date="2021-01-05T10:42:00Z">
            <w:rPr>
              <w:rFonts w:ascii="Arial" w:eastAsia="Meiryo" w:hAnsi="Arial" w:cs="Arial"/>
            </w:rPr>
          </w:rPrChange>
        </w:rPr>
        <w:t>student is suspended from school pending a decision by the Director-General or delegate (principal) about their exclusion from school</w:t>
      </w:r>
      <w:r w:rsidR="005F160D" w:rsidRPr="00AA3299">
        <w:rPr>
          <w:rFonts w:ascii="Arial" w:eastAsia="Meiryo" w:hAnsi="Arial" w:cs="Arial"/>
          <w:rPrChange w:id="2720" w:author="DOLINSKI, Dawn (ddoli4)" w:date="2021-01-05T10:42:00Z">
            <w:rPr>
              <w:rFonts w:ascii="Arial" w:eastAsia="Meiryo" w:hAnsi="Arial" w:cs="Arial"/>
            </w:rPr>
          </w:rPrChange>
        </w:rPr>
        <w:t>)</w:t>
      </w:r>
    </w:p>
    <w:p w:rsidR="00EF311B" w:rsidRPr="00AA3299" w:rsidRDefault="00036D87" w:rsidP="00496953">
      <w:pPr>
        <w:pStyle w:val="ListParagraph"/>
        <w:numPr>
          <w:ilvl w:val="0"/>
          <w:numId w:val="31"/>
        </w:numPr>
        <w:spacing w:after="0" w:line="240" w:lineRule="auto"/>
        <w:ind w:right="946"/>
        <w:jc w:val="both"/>
        <w:rPr>
          <w:rFonts w:ascii="Arial" w:eastAsia="Meiryo" w:hAnsi="Arial" w:cs="Arial"/>
          <w:rPrChange w:id="2721" w:author="DOLINSKI, Dawn (ddoli4)" w:date="2021-01-05T10:42:00Z">
            <w:rPr>
              <w:rFonts w:ascii="Arial" w:eastAsia="Meiryo" w:hAnsi="Arial" w:cs="Arial"/>
            </w:rPr>
          </w:rPrChange>
        </w:rPr>
      </w:pPr>
      <w:r w:rsidRPr="00AA3299">
        <w:rPr>
          <w:rFonts w:ascii="Arial" w:eastAsia="Meiryo" w:hAnsi="Arial" w:cs="Arial"/>
          <w:rPrChange w:id="2722" w:author="DOLINSKI, Dawn (ddoli4)" w:date="2021-01-05T10:42:00Z">
            <w:rPr>
              <w:rFonts w:ascii="Arial" w:eastAsia="Meiryo" w:hAnsi="Arial" w:cs="Arial"/>
            </w:rPr>
          </w:rPrChange>
        </w:rPr>
        <w:t xml:space="preserve">Exclusion </w:t>
      </w:r>
      <w:r w:rsidR="005F160D" w:rsidRPr="00AA3299">
        <w:rPr>
          <w:rFonts w:ascii="Arial" w:eastAsia="Meiryo" w:hAnsi="Arial" w:cs="Arial"/>
          <w:rPrChange w:id="2723" w:author="DOLINSKI, Dawn (ddoli4)" w:date="2021-01-05T10:42:00Z">
            <w:rPr>
              <w:rFonts w:ascii="Arial" w:eastAsia="Meiryo" w:hAnsi="Arial" w:cs="Arial"/>
            </w:rPr>
          </w:rPrChange>
        </w:rPr>
        <w:t>(</w:t>
      </w:r>
      <w:r w:rsidRPr="00AA3299">
        <w:rPr>
          <w:rFonts w:ascii="Arial" w:eastAsia="Meiryo" w:hAnsi="Arial" w:cs="Arial"/>
          <w:rPrChange w:id="2724" w:author="DOLINSKI, Dawn (ddoli4)" w:date="2021-01-05T10:42:00Z">
            <w:rPr>
              <w:rFonts w:ascii="Arial" w:eastAsia="Meiryo" w:hAnsi="Arial" w:cs="Arial"/>
            </w:rPr>
          </w:rPrChange>
        </w:rPr>
        <w:t>student is excluded from a particular state school site, a group of state schools or all state schools in Queensland for a defined period of time or permanently</w:t>
      </w:r>
      <w:r w:rsidR="005F160D" w:rsidRPr="00AA3299">
        <w:rPr>
          <w:rFonts w:ascii="Arial" w:eastAsia="Meiryo" w:hAnsi="Arial" w:cs="Arial"/>
          <w:rPrChange w:id="2725" w:author="DOLINSKI, Dawn (ddoli4)" w:date="2021-01-05T10:42:00Z">
            <w:rPr>
              <w:rFonts w:ascii="Arial" w:eastAsia="Meiryo" w:hAnsi="Arial" w:cs="Arial"/>
            </w:rPr>
          </w:rPrChange>
        </w:rPr>
        <w:t>)</w:t>
      </w:r>
    </w:p>
    <w:p w:rsidR="00650C02" w:rsidRPr="00AA3299" w:rsidRDefault="00650C02" w:rsidP="00496953">
      <w:pPr>
        <w:pStyle w:val="ListParagraph"/>
        <w:numPr>
          <w:ilvl w:val="0"/>
          <w:numId w:val="31"/>
        </w:numPr>
        <w:spacing w:after="0" w:line="240" w:lineRule="auto"/>
        <w:ind w:right="946"/>
        <w:jc w:val="both"/>
        <w:rPr>
          <w:rFonts w:ascii="Arial" w:eastAsia="Meiryo" w:hAnsi="Arial" w:cs="Arial"/>
          <w:rPrChange w:id="2726" w:author="DOLINSKI, Dawn (ddoli4)" w:date="2021-01-05T10:42:00Z">
            <w:rPr>
              <w:rFonts w:ascii="Arial" w:eastAsia="Meiryo" w:hAnsi="Arial" w:cs="Arial"/>
            </w:rPr>
          </w:rPrChange>
        </w:rPr>
      </w:pPr>
      <w:r w:rsidRPr="00AA3299">
        <w:rPr>
          <w:rFonts w:ascii="Arial" w:eastAsia="Meiryo" w:hAnsi="Arial" w:cs="Arial"/>
          <w:rPrChange w:id="2727" w:author="DOLINSKI, Dawn (ddoli4)" w:date="2021-01-05T10:42:00Z">
            <w:rPr>
              <w:rFonts w:ascii="Arial" w:eastAsia="Meiryo" w:hAnsi="Arial" w:cs="Arial"/>
            </w:rPr>
          </w:rPrChange>
        </w:rPr>
        <w:t>Cancellation of enrolment for students older than compulsory school age who refuse to participate in the educational program provided at the school.</w:t>
      </w:r>
    </w:p>
    <w:p w:rsidR="004D63D9" w:rsidRPr="00AA3299" w:rsidRDefault="004D63D9" w:rsidP="004D63D9">
      <w:pPr>
        <w:spacing w:after="0" w:line="240" w:lineRule="auto"/>
        <w:ind w:right="946"/>
        <w:jc w:val="both"/>
        <w:rPr>
          <w:rFonts w:ascii="Arial" w:eastAsia="Meiryo" w:hAnsi="Arial" w:cs="Arial"/>
          <w:rPrChange w:id="2728" w:author="DOLINSKI, Dawn (ddoli4)" w:date="2021-01-05T10:42:00Z">
            <w:rPr>
              <w:rFonts w:ascii="Arial" w:eastAsia="Meiryo" w:hAnsi="Arial" w:cs="Arial"/>
            </w:rPr>
          </w:rPrChange>
        </w:rPr>
      </w:pPr>
    </w:p>
    <w:p w:rsidR="00650C02" w:rsidRPr="00AA3299" w:rsidRDefault="00DE6261" w:rsidP="00DE6261">
      <w:pPr>
        <w:keepNext/>
        <w:shd w:val="clear" w:color="auto" w:fill="F2F2F2" w:themeFill="background1" w:themeFillShade="F2"/>
        <w:spacing w:after="0" w:line="240" w:lineRule="auto"/>
        <w:jc w:val="center"/>
        <w:rPr>
          <w:rFonts w:ascii="Arial" w:eastAsia="Meiryo" w:hAnsi="Arial" w:cs="Arial"/>
          <w:b/>
          <w:sz w:val="28"/>
          <w:szCs w:val="28"/>
          <w:rPrChange w:id="2729" w:author="DOLINSKI, Dawn (ddoli4)" w:date="2021-01-05T10:42:00Z">
            <w:rPr>
              <w:rFonts w:ascii="Arial" w:eastAsia="Meiryo" w:hAnsi="Arial" w:cs="Arial"/>
              <w:b/>
              <w:sz w:val="28"/>
              <w:szCs w:val="28"/>
            </w:rPr>
          </w:rPrChange>
        </w:rPr>
      </w:pPr>
      <w:r w:rsidRPr="00AA3299">
        <w:rPr>
          <w:rFonts w:ascii="Arial" w:eastAsia="Meiryo" w:hAnsi="Arial" w:cs="Arial"/>
          <w:b/>
          <w:sz w:val="28"/>
          <w:szCs w:val="28"/>
          <w:rPrChange w:id="2730" w:author="DOLINSKI, Dawn (ddoli4)" w:date="2021-01-05T10:42:00Z">
            <w:rPr>
              <w:rFonts w:ascii="Arial" w:eastAsia="Meiryo" w:hAnsi="Arial" w:cs="Arial"/>
              <w:b/>
              <w:sz w:val="28"/>
              <w:szCs w:val="28"/>
            </w:rPr>
          </w:rPrChange>
        </w:rPr>
        <w:t>School Disciplinary Absences</w:t>
      </w:r>
    </w:p>
    <w:p w:rsidR="00DE6261" w:rsidRPr="00AA3299" w:rsidRDefault="00DE6261" w:rsidP="004D63D9">
      <w:pPr>
        <w:spacing w:after="0" w:line="240" w:lineRule="auto"/>
        <w:ind w:right="946"/>
        <w:jc w:val="both"/>
        <w:rPr>
          <w:rFonts w:ascii="Arial" w:eastAsia="Meiryo" w:hAnsi="Arial" w:cs="Arial"/>
          <w:rPrChange w:id="2731" w:author="DOLINSKI, Dawn (ddoli4)" w:date="2021-01-05T10:42:00Z">
            <w:rPr>
              <w:rFonts w:ascii="Arial" w:eastAsia="Meiryo" w:hAnsi="Arial" w:cs="Arial"/>
            </w:rPr>
          </w:rPrChange>
        </w:rPr>
      </w:pPr>
    </w:p>
    <w:p w:rsidR="00DE6261" w:rsidRPr="00AA3299" w:rsidRDefault="00DE6261" w:rsidP="00DE6261">
      <w:pPr>
        <w:spacing w:after="0" w:line="240" w:lineRule="auto"/>
        <w:ind w:left="720" w:right="946"/>
        <w:jc w:val="both"/>
        <w:rPr>
          <w:rFonts w:ascii="Arial" w:eastAsia="Meiryo" w:hAnsi="Arial" w:cs="Arial"/>
          <w:rPrChange w:id="2732" w:author="DOLINSKI, Dawn (ddoli4)" w:date="2021-01-05T10:42:00Z">
            <w:rPr>
              <w:rFonts w:ascii="Arial" w:eastAsia="Meiryo" w:hAnsi="Arial" w:cs="Arial"/>
            </w:rPr>
          </w:rPrChange>
        </w:rPr>
      </w:pPr>
      <w:r w:rsidRPr="00AA3299">
        <w:rPr>
          <w:rFonts w:ascii="Arial" w:eastAsia="Meiryo" w:hAnsi="Arial" w:cs="Arial"/>
          <w:rPrChange w:id="2733" w:author="DOLINSKI, Dawn (ddoli4)" w:date="2021-01-05T10:42:00Z">
            <w:rPr>
              <w:rFonts w:ascii="Arial" w:eastAsia="Meiryo" w:hAnsi="Arial" w:cs="Arial"/>
            </w:rPr>
          </w:rPrChange>
        </w:rPr>
        <w:t>A School Disciplinary A</w:t>
      </w:r>
      <w:r w:rsidR="00250D10" w:rsidRPr="00AA3299">
        <w:rPr>
          <w:rFonts w:ascii="Arial" w:eastAsia="Meiryo" w:hAnsi="Arial" w:cs="Arial"/>
          <w:rPrChange w:id="2734" w:author="DOLINSKI, Dawn (ddoli4)" w:date="2021-01-05T10:42:00Z">
            <w:rPr>
              <w:rFonts w:ascii="Arial" w:eastAsia="Meiryo" w:hAnsi="Arial" w:cs="Arial"/>
            </w:rPr>
          </w:rPrChange>
        </w:rPr>
        <w:t>bsence (SDA) is an enforced period of absence from attending a Queensland state school</w:t>
      </w:r>
      <w:r w:rsidR="005335FD" w:rsidRPr="00AA3299">
        <w:rPr>
          <w:rFonts w:ascii="Arial" w:eastAsia="Meiryo" w:hAnsi="Arial" w:cs="Arial"/>
          <w:rPrChange w:id="2735" w:author="DOLINSKI, Dawn (ddoli4)" w:date="2021-01-05T10:42:00Z">
            <w:rPr>
              <w:rFonts w:ascii="Arial" w:eastAsia="Meiryo" w:hAnsi="Arial" w:cs="Arial"/>
            </w:rPr>
          </w:rPrChange>
        </w:rPr>
        <w:t>, applied by the Principal</w:t>
      </w:r>
      <w:r w:rsidR="00250D10" w:rsidRPr="00AA3299">
        <w:rPr>
          <w:rFonts w:ascii="Arial" w:eastAsia="Meiryo" w:hAnsi="Arial" w:cs="Arial"/>
          <w:rPrChange w:id="2736" w:author="DOLINSKI, Dawn (ddoli4)" w:date="2021-01-05T10:42:00Z">
            <w:rPr>
              <w:rFonts w:ascii="Arial" w:eastAsia="Meiryo" w:hAnsi="Arial" w:cs="Arial"/>
            </w:rPr>
          </w:rPrChange>
        </w:rPr>
        <w:t xml:space="preserve"> as a consequence to address poor student behaviour.  There are four types of SDA:</w:t>
      </w:r>
    </w:p>
    <w:p w:rsidR="00250D10" w:rsidRPr="00AA3299" w:rsidRDefault="00250D10" w:rsidP="00250D10">
      <w:pPr>
        <w:pStyle w:val="ListParagraph"/>
        <w:numPr>
          <w:ilvl w:val="0"/>
          <w:numId w:val="42"/>
        </w:numPr>
        <w:spacing w:after="0" w:line="240" w:lineRule="auto"/>
        <w:ind w:right="946"/>
        <w:jc w:val="both"/>
        <w:rPr>
          <w:rFonts w:ascii="Arial" w:eastAsia="Meiryo" w:hAnsi="Arial" w:cs="Arial"/>
          <w:rPrChange w:id="2737" w:author="DOLINSKI, Dawn (ddoli4)" w:date="2021-01-05T10:42:00Z">
            <w:rPr>
              <w:rFonts w:ascii="Arial" w:eastAsia="Meiryo" w:hAnsi="Arial" w:cs="Arial"/>
            </w:rPr>
          </w:rPrChange>
        </w:rPr>
      </w:pPr>
      <w:r w:rsidRPr="00AA3299">
        <w:rPr>
          <w:rFonts w:ascii="Arial" w:eastAsia="Meiryo" w:hAnsi="Arial" w:cs="Arial"/>
          <w:rPrChange w:id="2738" w:author="DOLINSKI, Dawn (ddoli4)" w:date="2021-01-05T10:42:00Z">
            <w:rPr>
              <w:rFonts w:ascii="Arial" w:eastAsia="Meiryo" w:hAnsi="Arial" w:cs="Arial"/>
            </w:rPr>
          </w:rPrChange>
        </w:rPr>
        <w:t>Short suspension (1 to 10 school days)</w:t>
      </w:r>
    </w:p>
    <w:p w:rsidR="00250D10" w:rsidRPr="00AA3299" w:rsidRDefault="00250D10" w:rsidP="00250D10">
      <w:pPr>
        <w:pStyle w:val="ListParagraph"/>
        <w:numPr>
          <w:ilvl w:val="0"/>
          <w:numId w:val="42"/>
        </w:numPr>
        <w:spacing w:after="0" w:line="240" w:lineRule="auto"/>
        <w:ind w:right="946"/>
        <w:jc w:val="both"/>
        <w:rPr>
          <w:rFonts w:ascii="Arial" w:eastAsia="Meiryo" w:hAnsi="Arial" w:cs="Arial"/>
          <w:rPrChange w:id="2739" w:author="DOLINSKI, Dawn (ddoli4)" w:date="2021-01-05T10:42:00Z">
            <w:rPr>
              <w:rFonts w:ascii="Arial" w:eastAsia="Meiryo" w:hAnsi="Arial" w:cs="Arial"/>
            </w:rPr>
          </w:rPrChange>
        </w:rPr>
      </w:pPr>
      <w:r w:rsidRPr="00AA3299">
        <w:rPr>
          <w:rFonts w:ascii="Arial" w:eastAsia="Meiryo" w:hAnsi="Arial" w:cs="Arial"/>
          <w:rPrChange w:id="2740" w:author="DOLINSKI, Dawn (ddoli4)" w:date="2021-01-05T10:42:00Z">
            <w:rPr>
              <w:rFonts w:ascii="Arial" w:eastAsia="Meiryo" w:hAnsi="Arial" w:cs="Arial"/>
            </w:rPr>
          </w:rPrChange>
        </w:rPr>
        <w:t>Long suspension (11 to 20 school days)</w:t>
      </w:r>
    </w:p>
    <w:p w:rsidR="00250D10" w:rsidRPr="00AA3299" w:rsidRDefault="00250D10" w:rsidP="00250D10">
      <w:pPr>
        <w:pStyle w:val="ListParagraph"/>
        <w:numPr>
          <w:ilvl w:val="0"/>
          <w:numId w:val="42"/>
        </w:numPr>
        <w:spacing w:after="0" w:line="240" w:lineRule="auto"/>
        <w:ind w:right="946"/>
        <w:jc w:val="both"/>
        <w:rPr>
          <w:rFonts w:ascii="Arial" w:eastAsia="Meiryo" w:hAnsi="Arial" w:cs="Arial"/>
          <w:rPrChange w:id="2741" w:author="DOLINSKI, Dawn (ddoli4)" w:date="2021-01-05T10:42:00Z">
            <w:rPr>
              <w:rFonts w:ascii="Arial" w:eastAsia="Meiryo" w:hAnsi="Arial" w:cs="Arial"/>
            </w:rPr>
          </w:rPrChange>
        </w:rPr>
      </w:pPr>
      <w:r w:rsidRPr="00AA3299">
        <w:rPr>
          <w:rFonts w:ascii="Arial" w:eastAsia="Meiryo" w:hAnsi="Arial" w:cs="Arial"/>
          <w:rPrChange w:id="2742" w:author="DOLINSKI, Dawn (ddoli4)" w:date="2021-01-05T10:42:00Z">
            <w:rPr>
              <w:rFonts w:ascii="Arial" w:eastAsia="Meiryo" w:hAnsi="Arial" w:cs="Arial"/>
            </w:rPr>
          </w:rPrChange>
        </w:rPr>
        <w:t xml:space="preserve">Charge-related suspension </w:t>
      </w:r>
    </w:p>
    <w:p w:rsidR="00250D10" w:rsidRPr="00AA3299" w:rsidRDefault="00250D10" w:rsidP="00250D10">
      <w:pPr>
        <w:pStyle w:val="ListParagraph"/>
        <w:numPr>
          <w:ilvl w:val="0"/>
          <w:numId w:val="42"/>
        </w:numPr>
        <w:spacing w:after="0" w:line="240" w:lineRule="auto"/>
        <w:ind w:right="946"/>
        <w:jc w:val="both"/>
        <w:rPr>
          <w:rFonts w:ascii="Arial" w:eastAsia="Meiryo" w:hAnsi="Arial" w:cs="Arial"/>
          <w:rPrChange w:id="2743" w:author="DOLINSKI, Dawn (ddoli4)" w:date="2021-01-05T10:42:00Z">
            <w:rPr>
              <w:rFonts w:ascii="Arial" w:eastAsia="Meiryo" w:hAnsi="Arial" w:cs="Arial"/>
            </w:rPr>
          </w:rPrChange>
        </w:rPr>
      </w:pPr>
      <w:r w:rsidRPr="00AA3299">
        <w:rPr>
          <w:rFonts w:ascii="Arial" w:eastAsia="Meiryo" w:hAnsi="Arial" w:cs="Arial"/>
          <w:rPrChange w:id="2744" w:author="DOLINSKI, Dawn (ddoli4)" w:date="2021-01-05T10:42:00Z">
            <w:rPr>
              <w:rFonts w:ascii="Arial" w:eastAsia="Meiryo" w:hAnsi="Arial" w:cs="Arial"/>
            </w:rPr>
          </w:rPrChange>
        </w:rPr>
        <w:t>Exclusion (period of not more than one year or permanently)</w:t>
      </w:r>
      <w:r w:rsidR="005335FD" w:rsidRPr="00AA3299">
        <w:rPr>
          <w:rFonts w:ascii="Arial" w:eastAsia="Meiryo" w:hAnsi="Arial" w:cs="Arial"/>
          <w:rPrChange w:id="2745" w:author="DOLINSKI, Dawn (ddoli4)" w:date="2021-01-05T10:42:00Z">
            <w:rPr>
              <w:rFonts w:ascii="Arial" w:eastAsia="Meiryo" w:hAnsi="Arial" w:cs="Arial"/>
            </w:rPr>
          </w:rPrChange>
        </w:rPr>
        <w:t>.</w:t>
      </w:r>
    </w:p>
    <w:p w:rsidR="005335FD" w:rsidRPr="00AA3299" w:rsidRDefault="005335FD" w:rsidP="005335FD">
      <w:pPr>
        <w:spacing w:after="0" w:line="240" w:lineRule="auto"/>
        <w:ind w:right="946"/>
        <w:jc w:val="both"/>
        <w:rPr>
          <w:rFonts w:ascii="Arial" w:eastAsia="Meiryo" w:hAnsi="Arial" w:cs="Arial"/>
          <w:rPrChange w:id="2746" w:author="DOLINSKI, Dawn (ddoli4)" w:date="2021-01-05T10:42:00Z">
            <w:rPr>
              <w:rFonts w:ascii="Arial" w:eastAsia="Meiryo" w:hAnsi="Arial" w:cs="Arial"/>
            </w:rPr>
          </w:rPrChange>
        </w:rPr>
      </w:pPr>
    </w:p>
    <w:p w:rsidR="005335FD" w:rsidRPr="00AA3299" w:rsidRDefault="005335FD" w:rsidP="005335FD">
      <w:pPr>
        <w:spacing w:after="0" w:line="240" w:lineRule="auto"/>
        <w:ind w:left="720" w:right="946"/>
        <w:jc w:val="both"/>
        <w:rPr>
          <w:rFonts w:ascii="Arial" w:eastAsia="Meiryo" w:hAnsi="Arial" w:cs="Arial"/>
          <w:rPrChange w:id="2747" w:author="DOLINSKI, Dawn (ddoli4)" w:date="2021-01-05T10:42:00Z">
            <w:rPr>
              <w:rFonts w:ascii="Arial" w:eastAsia="Meiryo" w:hAnsi="Arial" w:cs="Arial"/>
            </w:rPr>
          </w:rPrChange>
        </w:rPr>
      </w:pPr>
      <w:r w:rsidRPr="00AA3299">
        <w:rPr>
          <w:rFonts w:ascii="Arial" w:eastAsia="Meiryo" w:hAnsi="Arial" w:cs="Arial"/>
          <w:rPrChange w:id="2748" w:author="DOLINSKI, Dawn (ddoli4)" w:date="2021-01-05T10:42:00Z">
            <w:rPr>
              <w:rFonts w:ascii="Arial" w:eastAsia="Meiryo" w:hAnsi="Arial" w:cs="Arial"/>
            </w:rPr>
          </w:rPrChange>
        </w:rPr>
        <w:t xml:space="preserve">At </w:t>
      </w:r>
      <w:del w:id="2749" w:author="DULLAWAY, Margaret (mdull4)" w:date="2020-10-29T09:40:00Z">
        <w:r w:rsidRPr="00AA3299" w:rsidDel="00C27A7E">
          <w:rPr>
            <w:rFonts w:ascii="Arial" w:eastAsia="Meiryo" w:hAnsi="Arial" w:cs="Arial"/>
            <w:rPrChange w:id="2750" w:author="DOLINSKI, Dawn (ddoli4)" w:date="2021-01-05T10:42:00Z">
              <w:rPr>
                <w:rFonts w:ascii="Arial" w:eastAsia="Meiryo" w:hAnsi="Arial" w:cs="Arial"/>
              </w:rPr>
            </w:rPrChange>
          </w:rPr>
          <w:delText>Exemplar State College</w:delText>
        </w:r>
      </w:del>
      <w:ins w:id="2751" w:author="DULLAWAY, Margaret (mdull4)" w:date="2020-10-29T09:40:00Z">
        <w:r w:rsidR="00C27A7E" w:rsidRPr="00AA3299">
          <w:rPr>
            <w:rFonts w:ascii="Arial" w:eastAsia="Meiryo" w:hAnsi="Arial" w:cs="Arial"/>
            <w:rPrChange w:id="2752" w:author="DOLINSKI, Dawn (ddoli4)" w:date="2021-01-05T10:42:00Z">
              <w:rPr>
                <w:rFonts w:ascii="Arial" w:eastAsia="Meiryo" w:hAnsi="Arial" w:cs="Arial"/>
              </w:rPr>
            </w:rPrChange>
          </w:rPr>
          <w:t>Booyal Central State School</w:t>
        </w:r>
      </w:ins>
      <w:r w:rsidRPr="00AA3299">
        <w:rPr>
          <w:rFonts w:ascii="Arial" w:eastAsia="Meiryo" w:hAnsi="Arial" w:cs="Arial"/>
          <w:rPrChange w:id="2753" w:author="DOLINSKI, Dawn (ddoli4)" w:date="2021-01-05T10:42:00Z">
            <w:rPr>
              <w:rFonts w:ascii="Arial" w:eastAsia="Meiryo" w:hAnsi="Arial" w:cs="Arial"/>
            </w:rPr>
          </w:rPrChange>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sidRPr="00AA3299">
        <w:rPr>
          <w:rFonts w:ascii="Arial" w:eastAsia="Meiryo" w:hAnsi="Arial" w:cs="Arial"/>
          <w:rPrChange w:id="2754" w:author="DOLINSKI, Dawn (ddoli4)" w:date="2021-01-05T10:42:00Z">
            <w:rPr>
              <w:rFonts w:ascii="Arial" w:eastAsia="Meiryo" w:hAnsi="Arial" w:cs="Arial"/>
            </w:rPr>
          </w:rPrChange>
        </w:rPr>
        <w:t xml:space="preserve">or </w:t>
      </w:r>
      <w:r w:rsidRPr="00AA3299">
        <w:rPr>
          <w:rFonts w:ascii="Arial" w:eastAsia="Meiryo" w:hAnsi="Arial" w:cs="Arial"/>
          <w:rPrChange w:id="2755" w:author="DOLINSKI, Dawn (ddoli4)" w:date="2021-01-05T10:42:00Z">
            <w:rPr>
              <w:rFonts w:ascii="Arial" w:eastAsia="Meiryo" w:hAnsi="Arial" w:cs="Arial"/>
            </w:rPr>
          </w:rPrChange>
        </w:rPr>
        <w:t>wellbeing of the school community.</w:t>
      </w:r>
    </w:p>
    <w:p w:rsidR="005335FD" w:rsidRPr="00AA3299" w:rsidRDefault="005335FD" w:rsidP="005335FD">
      <w:pPr>
        <w:spacing w:after="0" w:line="240" w:lineRule="auto"/>
        <w:ind w:left="720" w:right="946"/>
        <w:jc w:val="both"/>
        <w:rPr>
          <w:rFonts w:ascii="Arial" w:eastAsia="Meiryo" w:hAnsi="Arial" w:cs="Arial"/>
          <w:rPrChange w:id="2756" w:author="DOLINSKI, Dawn (ddoli4)" w:date="2021-01-05T10:42:00Z">
            <w:rPr>
              <w:rFonts w:ascii="Arial" w:eastAsia="Meiryo" w:hAnsi="Arial" w:cs="Arial"/>
            </w:rPr>
          </w:rPrChange>
        </w:rPr>
      </w:pPr>
    </w:p>
    <w:p w:rsidR="00F4469C" w:rsidRPr="00AA3299" w:rsidRDefault="005335FD" w:rsidP="005335FD">
      <w:pPr>
        <w:spacing w:after="0" w:line="240" w:lineRule="auto"/>
        <w:ind w:left="720" w:right="946"/>
        <w:jc w:val="both"/>
        <w:rPr>
          <w:rFonts w:ascii="Arial" w:eastAsia="Meiryo" w:hAnsi="Arial" w:cs="Arial"/>
          <w:rPrChange w:id="2757" w:author="DOLINSKI, Dawn (ddoli4)" w:date="2021-01-05T10:42:00Z">
            <w:rPr>
              <w:rFonts w:ascii="Arial" w:eastAsia="Meiryo" w:hAnsi="Arial" w:cs="Arial"/>
            </w:rPr>
          </w:rPrChange>
        </w:rPr>
      </w:pPr>
      <w:r w:rsidRPr="00AA3299">
        <w:rPr>
          <w:rFonts w:ascii="Arial" w:eastAsia="Meiryo" w:hAnsi="Arial" w:cs="Arial"/>
          <w:rPrChange w:id="2758" w:author="DOLINSKI, Dawn (ddoli4)" w:date="2021-01-05T10:42:00Z">
            <w:rPr>
              <w:rFonts w:ascii="Arial" w:eastAsia="Meiryo" w:hAnsi="Arial" w:cs="Arial"/>
            </w:rPr>
          </w:rPrChange>
        </w:rPr>
        <w:t xml:space="preserve">Parents and students may appeal a long suspension, charge-related suspension or exclusion decision.  A review </w:t>
      </w:r>
      <w:r w:rsidR="00F4469C" w:rsidRPr="00AA3299">
        <w:rPr>
          <w:rFonts w:ascii="Arial" w:eastAsia="Meiryo" w:hAnsi="Arial" w:cs="Arial"/>
          <w:rPrChange w:id="2759" w:author="DOLINSKI, Dawn (ddoli4)" w:date="2021-01-05T10:42:00Z">
            <w:rPr>
              <w:rFonts w:ascii="Arial" w:eastAsia="Meiryo" w:hAnsi="Arial" w:cs="Arial"/>
            </w:rPr>
          </w:rPrChange>
        </w:rPr>
        <w:t>w</w:t>
      </w:r>
      <w:r w:rsidRPr="00AA3299">
        <w:rPr>
          <w:rFonts w:ascii="Arial" w:eastAsia="Meiryo" w:hAnsi="Arial" w:cs="Arial"/>
          <w:rPrChange w:id="2760" w:author="DOLINSKI, Dawn (ddoli4)" w:date="2021-01-05T10:42:00Z">
            <w:rPr>
              <w:rFonts w:ascii="Arial" w:eastAsia="Meiryo" w:hAnsi="Arial" w:cs="Arial"/>
            </w:rPr>
          </w:rPrChange>
        </w:rPr>
        <w:t xml:space="preserve">ill be conducted by the </w:t>
      </w:r>
      <w:r w:rsidR="00F4469C" w:rsidRPr="00AA3299">
        <w:rPr>
          <w:rFonts w:ascii="Arial" w:eastAsia="Meiryo" w:hAnsi="Arial" w:cs="Arial"/>
          <w:rPrChange w:id="2761" w:author="DOLINSKI, Dawn (ddoli4)" w:date="2021-01-05T10:42:00Z">
            <w:rPr>
              <w:rFonts w:ascii="Arial" w:eastAsia="Meiryo" w:hAnsi="Arial" w:cs="Arial"/>
            </w:rPr>
          </w:rPrChange>
        </w:rPr>
        <w:t>Director-General or their delegate</w:t>
      </w:r>
      <w:r w:rsidRPr="00AA3299">
        <w:rPr>
          <w:rFonts w:ascii="Arial" w:eastAsia="Meiryo" w:hAnsi="Arial" w:cs="Arial"/>
          <w:rPrChange w:id="2762" w:author="DOLINSKI, Dawn (ddoli4)" w:date="2021-01-05T10:42:00Z">
            <w:rPr>
              <w:rFonts w:ascii="Arial" w:eastAsia="Meiryo" w:hAnsi="Arial" w:cs="Arial"/>
            </w:rPr>
          </w:rPrChange>
        </w:rPr>
        <w:t xml:space="preserve">, and a decision made </w:t>
      </w:r>
      <w:r w:rsidR="00F4469C" w:rsidRPr="00AA3299">
        <w:rPr>
          <w:rFonts w:ascii="Arial" w:eastAsia="Meiryo" w:hAnsi="Arial" w:cs="Arial"/>
          <w:rPrChange w:id="2763" w:author="DOLINSKI, Dawn (ddoli4)" w:date="2021-01-05T10:42:00Z">
            <w:rPr>
              <w:rFonts w:ascii="Arial" w:eastAsia="Meiryo" w:hAnsi="Arial" w:cs="Arial"/>
            </w:rPr>
          </w:rPrChange>
        </w:rPr>
        <w:t>within 40 school</w:t>
      </w:r>
      <w:del w:id="2764" w:author="DOLINSKI, Dawn (ddoli4)" w:date="2021-01-05T10:51:00Z">
        <w:r w:rsidR="00F4469C" w:rsidRPr="00AA3299" w:rsidDel="006E2E1A">
          <w:rPr>
            <w:rFonts w:ascii="Arial" w:eastAsia="Meiryo" w:hAnsi="Arial" w:cs="Arial"/>
            <w:rPrChange w:id="2765" w:author="DOLINSKI, Dawn (ddoli4)" w:date="2021-01-05T10:42:00Z">
              <w:rPr>
                <w:rFonts w:ascii="Arial" w:eastAsia="Meiryo" w:hAnsi="Arial" w:cs="Arial"/>
              </w:rPr>
            </w:rPrChange>
          </w:rPr>
          <w:delText>s</w:delText>
        </w:r>
      </w:del>
      <w:r w:rsidR="00F4469C" w:rsidRPr="00AA3299">
        <w:rPr>
          <w:rFonts w:ascii="Arial" w:eastAsia="Meiryo" w:hAnsi="Arial" w:cs="Arial"/>
          <w:rPrChange w:id="2766" w:author="DOLINSKI, Dawn (ddoli4)" w:date="2021-01-05T10:42:00Z">
            <w:rPr>
              <w:rFonts w:ascii="Arial" w:eastAsia="Meiryo" w:hAnsi="Arial" w:cs="Arial"/>
            </w:rPr>
          </w:rPrChange>
        </w:rPr>
        <w:t xml:space="preserve"> days </w:t>
      </w:r>
      <w:r w:rsidRPr="00AA3299">
        <w:rPr>
          <w:rFonts w:ascii="Arial" w:eastAsia="Meiryo" w:hAnsi="Arial" w:cs="Arial"/>
          <w:rPrChange w:id="2767" w:author="DOLINSKI, Dawn (ddoli4)" w:date="2021-01-05T10:42:00Z">
            <w:rPr>
              <w:rFonts w:ascii="Arial" w:eastAsia="Meiryo" w:hAnsi="Arial" w:cs="Arial"/>
            </w:rPr>
          </w:rPrChange>
        </w:rPr>
        <w:t>to confirm, amend</w:t>
      </w:r>
      <w:r w:rsidR="00E03920" w:rsidRPr="00AA3299">
        <w:rPr>
          <w:rFonts w:ascii="Arial" w:eastAsia="Meiryo" w:hAnsi="Arial" w:cs="Arial"/>
          <w:rPrChange w:id="2768" w:author="DOLINSKI, Dawn (ddoli4)" w:date="2021-01-05T10:42:00Z">
            <w:rPr>
              <w:rFonts w:ascii="Arial" w:eastAsia="Meiryo" w:hAnsi="Arial" w:cs="Arial"/>
            </w:rPr>
          </w:rPrChange>
        </w:rPr>
        <w:t>/vary</w:t>
      </w:r>
      <w:r w:rsidRPr="00AA3299">
        <w:rPr>
          <w:rFonts w:ascii="Arial" w:eastAsia="Meiryo" w:hAnsi="Arial" w:cs="Arial"/>
          <w:rPrChange w:id="2769" w:author="DOLINSKI, Dawn (ddoli4)" w:date="2021-01-05T10:42:00Z">
            <w:rPr>
              <w:rFonts w:ascii="Arial" w:eastAsia="Meiryo" w:hAnsi="Arial" w:cs="Arial"/>
            </w:rPr>
          </w:rPrChange>
        </w:rPr>
        <w:t xml:space="preserve"> or set aside the original </w:t>
      </w:r>
      <w:r w:rsidR="00F4469C" w:rsidRPr="00AA3299">
        <w:rPr>
          <w:rFonts w:ascii="Arial" w:eastAsia="Meiryo" w:hAnsi="Arial" w:cs="Arial"/>
          <w:rPrChange w:id="2770" w:author="DOLINSKI, Dawn (ddoli4)" w:date="2021-01-05T10:42:00Z">
            <w:rPr>
              <w:rFonts w:ascii="Arial" w:eastAsia="Meiryo" w:hAnsi="Arial" w:cs="Arial"/>
            </w:rPr>
          </w:rPrChange>
        </w:rPr>
        <w:t xml:space="preserve">SDA </w:t>
      </w:r>
      <w:r w:rsidRPr="00AA3299">
        <w:rPr>
          <w:rFonts w:ascii="Arial" w:eastAsia="Meiryo" w:hAnsi="Arial" w:cs="Arial"/>
          <w:rPrChange w:id="2771" w:author="DOLINSKI, Dawn (ddoli4)" w:date="2021-01-05T10:42:00Z">
            <w:rPr>
              <w:rFonts w:ascii="Arial" w:eastAsia="Meiryo" w:hAnsi="Arial" w:cs="Arial"/>
            </w:rPr>
          </w:rPrChange>
        </w:rPr>
        <w:t xml:space="preserve">decision by the Principal.  </w:t>
      </w:r>
    </w:p>
    <w:p w:rsidR="00F4469C" w:rsidRPr="00AA3299" w:rsidRDefault="00F4469C" w:rsidP="005335FD">
      <w:pPr>
        <w:spacing w:after="0" w:line="240" w:lineRule="auto"/>
        <w:ind w:left="720" w:right="946"/>
        <w:jc w:val="both"/>
        <w:rPr>
          <w:rFonts w:ascii="Arial" w:eastAsia="Meiryo" w:hAnsi="Arial" w:cs="Arial"/>
          <w:rPrChange w:id="2772" w:author="DOLINSKI, Dawn (ddoli4)" w:date="2021-01-05T10:42:00Z">
            <w:rPr>
              <w:rFonts w:ascii="Arial" w:eastAsia="Meiryo" w:hAnsi="Arial" w:cs="Arial"/>
            </w:rPr>
          </w:rPrChange>
        </w:rPr>
      </w:pPr>
    </w:p>
    <w:p w:rsidR="005335FD" w:rsidRPr="00AA3299" w:rsidRDefault="005335FD" w:rsidP="005335FD">
      <w:pPr>
        <w:spacing w:after="0" w:line="240" w:lineRule="auto"/>
        <w:ind w:left="720" w:right="946"/>
        <w:jc w:val="both"/>
        <w:rPr>
          <w:rFonts w:ascii="Arial" w:eastAsia="Meiryo" w:hAnsi="Arial" w:cs="Arial"/>
          <w:rPrChange w:id="2773" w:author="DOLINSKI, Dawn (ddoli4)" w:date="2021-01-05T10:42:00Z">
            <w:rPr>
              <w:rFonts w:ascii="Arial" w:eastAsia="Meiryo" w:hAnsi="Arial" w:cs="Arial"/>
            </w:rPr>
          </w:rPrChange>
        </w:rPr>
      </w:pPr>
      <w:r w:rsidRPr="00AA3299">
        <w:rPr>
          <w:rFonts w:ascii="Arial" w:eastAsia="Meiryo" w:hAnsi="Arial" w:cs="Arial"/>
          <w:rPrChange w:id="2774" w:author="DOLINSKI, Dawn (ddoli4)" w:date="2021-01-05T10:42:00Z">
            <w:rPr>
              <w:rFonts w:ascii="Arial" w:eastAsia="Meiryo" w:hAnsi="Arial" w:cs="Arial"/>
            </w:rPr>
          </w:rPrChange>
        </w:rPr>
        <w:t>T</w:t>
      </w:r>
      <w:r w:rsidR="00F4469C" w:rsidRPr="00AA3299">
        <w:rPr>
          <w:rFonts w:ascii="Arial" w:eastAsia="Meiryo" w:hAnsi="Arial" w:cs="Arial"/>
          <w:rPrChange w:id="2775" w:author="DOLINSKI, Dawn (ddoli4)" w:date="2021-01-05T10:42:00Z">
            <w:rPr>
              <w:rFonts w:ascii="Arial" w:eastAsia="Meiryo" w:hAnsi="Arial" w:cs="Arial"/>
            </w:rPr>
          </w:rPrChange>
        </w:rPr>
        <w:t xml:space="preserve">he appeal process is a thorough review of all documentation </w:t>
      </w:r>
      <w:r w:rsidR="009E74FF" w:rsidRPr="00AA3299">
        <w:rPr>
          <w:rFonts w:ascii="Arial" w:eastAsia="Meiryo" w:hAnsi="Arial" w:cs="Arial"/>
          <w:rPrChange w:id="2776" w:author="DOLINSKI, Dawn (ddoli4)" w:date="2021-01-05T10:42:00Z">
            <w:rPr>
              <w:rFonts w:ascii="Arial" w:eastAsia="Meiryo" w:hAnsi="Arial" w:cs="Arial"/>
            </w:rPr>
          </w:rPrChange>
        </w:rPr>
        <w:t xml:space="preserve">associated with the SDA decision </w:t>
      </w:r>
      <w:r w:rsidR="00F4469C" w:rsidRPr="00AA3299">
        <w:rPr>
          <w:rFonts w:ascii="Arial" w:eastAsia="Meiryo" w:hAnsi="Arial" w:cs="Arial"/>
          <w:rPrChange w:id="2777" w:author="DOLINSKI, Dawn (ddoli4)" w:date="2021-01-05T10:42:00Z">
            <w:rPr>
              <w:rFonts w:ascii="Arial" w:eastAsia="Meiryo" w:hAnsi="Arial" w:cs="Arial"/>
            </w:rPr>
          </w:rPrChange>
        </w:rPr>
        <w:t>and provides an opportunity for both the school and the family to present their case in the matter.  Time is afforded for collection, dissemination and re</w:t>
      </w:r>
      <w:r w:rsidR="009E74FF" w:rsidRPr="00AA3299">
        <w:rPr>
          <w:rFonts w:ascii="Arial" w:eastAsia="Meiryo" w:hAnsi="Arial" w:cs="Arial"/>
          <w:rPrChange w:id="2778" w:author="DOLINSKI, Dawn (ddoli4)" w:date="2021-01-05T10:42:00Z">
            <w:rPr>
              <w:rFonts w:ascii="Arial" w:eastAsia="Meiryo" w:hAnsi="Arial" w:cs="Arial"/>
            </w:rPr>
          </w:rPrChange>
        </w:rPr>
        <w:t>sponse to</w:t>
      </w:r>
      <w:r w:rsidR="00F4469C" w:rsidRPr="00AA3299">
        <w:rPr>
          <w:rFonts w:ascii="Arial" w:eastAsia="Meiryo" w:hAnsi="Arial" w:cs="Arial"/>
          <w:rPrChange w:id="2779" w:author="DOLINSKI, Dawn (ddoli4)" w:date="2021-01-05T10:42:00Z">
            <w:rPr>
              <w:rFonts w:ascii="Arial" w:eastAsia="Meiryo" w:hAnsi="Arial" w:cs="Arial"/>
            </w:rPr>
          </w:rPrChange>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DE6261" w:rsidRPr="00AA3299" w:rsidRDefault="00DE6261" w:rsidP="004D63D9">
      <w:pPr>
        <w:spacing w:after="0" w:line="240" w:lineRule="auto"/>
        <w:ind w:right="946"/>
        <w:jc w:val="both"/>
        <w:rPr>
          <w:rFonts w:ascii="Arial" w:eastAsia="Meiryo" w:hAnsi="Arial" w:cs="Arial"/>
          <w:rPrChange w:id="2780" w:author="DOLINSKI, Dawn (ddoli4)" w:date="2021-01-05T10:42:00Z">
            <w:rPr>
              <w:rFonts w:ascii="Arial" w:eastAsia="Meiryo" w:hAnsi="Arial" w:cs="Arial"/>
            </w:rPr>
          </w:rPrChange>
        </w:rPr>
      </w:pPr>
    </w:p>
    <w:p w:rsidR="004D63D9" w:rsidRPr="00AA3299" w:rsidRDefault="009E74FF" w:rsidP="00650C02">
      <w:pPr>
        <w:spacing w:after="0" w:line="240" w:lineRule="auto"/>
        <w:ind w:left="720" w:right="946"/>
        <w:jc w:val="both"/>
        <w:rPr>
          <w:rFonts w:ascii="Arial" w:eastAsia="Meiryo" w:hAnsi="Arial" w:cs="Arial"/>
          <w:b/>
          <w:rPrChange w:id="2781" w:author="DOLINSKI, Dawn (ddoli4)" w:date="2021-01-05T10:42:00Z">
            <w:rPr>
              <w:rFonts w:ascii="Arial" w:eastAsia="Meiryo" w:hAnsi="Arial" w:cs="Arial"/>
              <w:b/>
            </w:rPr>
          </w:rPrChange>
        </w:rPr>
      </w:pPr>
      <w:r w:rsidRPr="00AA3299">
        <w:rPr>
          <w:rFonts w:ascii="Arial" w:eastAsia="Meiryo" w:hAnsi="Arial" w:cs="Arial"/>
          <w:b/>
          <w:rPrChange w:id="2782" w:author="DOLINSKI, Dawn (ddoli4)" w:date="2021-01-05T10:42:00Z">
            <w:rPr>
              <w:rFonts w:ascii="Arial" w:eastAsia="Meiryo" w:hAnsi="Arial" w:cs="Arial"/>
              <w:b/>
            </w:rPr>
          </w:rPrChange>
        </w:rPr>
        <w:t>Re-entry following suspension</w:t>
      </w:r>
    </w:p>
    <w:p w:rsidR="00C26300" w:rsidRPr="00AA3299" w:rsidRDefault="009E74FF" w:rsidP="00650C02">
      <w:pPr>
        <w:spacing w:after="0" w:line="240" w:lineRule="auto"/>
        <w:ind w:left="720" w:right="946"/>
        <w:jc w:val="both"/>
        <w:rPr>
          <w:rFonts w:ascii="Arial" w:eastAsia="Meiryo" w:hAnsi="Arial" w:cs="Arial"/>
          <w:rPrChange w:id="2783" w:author="DOLINSKI, Dawn (ddoli4)" w:date="2021-01-05T10:42:00Z">
            <w:rPr>
              <w:rFonts w:ascii="Arial" w:eastAsia="Meiryo" w:hAnsi="Arial" w:cs="Arial"/>
            </w:rPr>
          </w:rPrChange>
        </w:rPr>
      </w:pPr>
      <w:r w:rsidRPr="00AA3299">
        <w:rPr>
          <w:rFonts w:ascii="Arial" w:eastAsia="Meiryo" w:hAnsi="Arial" w:cs="Arial"/>
          <w:rPrChange w:id="2784" w:author="DOLINSKI, Dawn (ddoli4)" w:date="2021-01-05T10:42:00Z">
            <w:rPr>
              <w:rFonts w:ascii="Arial" w:eastAsia="Meiryo" w:hAnsi="Arial" w:cs="Arial"/>
            </w:rPr>
          </w:rPrChange>
        </w:rPr>
        <w:t xml:space="preserve">Students who are suspended from </w:t>
      </w:r>
      <w:del w:id="2785" w:author="DULLAWAY, Margaret (mdull4)" w:date="2020-10-29T09:40:00Z">
        <w:r w:rsidR="00BE329A" w:rsidRPr="00AA3299" w:rsidDel="00C27A7E">
          <w:rPr>
            <w:rFonts w:ascii="Arial" w:eastAsia="Meiryo" w:hAnsi="Arial" w:cs="Arial"/>
            <w:rPrChange w:id="2786" w:author="DOLINSKI, Dawn (ddoli4)" w:date="2021-01-05T10:42:00Z">
              <w:rPr>
                <w:rFonts w:ascii="Arial" w:eastAsia="Meiryo" w:hAnsi="Arial" w:cs="Arial"/>
              </w:rPr>
            </w:rPrChange>
          </w:rPr>
          <w:delText>Exemplar State College</w:delText>
        </w:r>
      </w:del>
      <w:ins w:id="2787" w:author="DULLAWAY, Margaret (mdull4)" w:date="2020-10-29T09:40:00Z">
        <w:r w:rsidR="00C27A7E" w:rsidRPr="00AA3299">
          <w:rPr>
            <w:rFonts w:ascii="Arial" w:eastAsia="Meiryo" w:hAnsi="Arial" w:cs="Arial"/>
            <w:rPrChange w:id="2788" w:author="DOLINSKI, Dawn (ddoli4)" w:date="2021-01-05T10:42:00Z">
              <w:rPr>
                <w:rFonts w:ascii="Arial" w:eastAsia="Meiryo" w:hAnsi="Arial" w:cs="Arial"/>
              </w:rPr>
            </w:rPrChange>
          </w:rPr>
          <w:t>Booyal Central State School</w:t>
        </w:r>
      </w:ins>
      <w:r w:rsidRPr="00AA3299">
        <w:rPr>
          <w:rFonts w:ascii="Arial" w:eastAsia="Meiryo" w:hAnsi="Arial" w:cs="Arial"/>
          <w:rPrChange w:id="2789" w:author="DOLINSKI, Dawn (ddoli4)" w:date="2021-01-05T10:42:00Z">
            <w:rPr>
              <w:rFonts w:ascii="Arial" w:eastAsia="Meiryo" w:hAnsi="Arial" w:cs="Arial"/>
            </w:rPr>
          </w:rPrChange>
        </w:rPr>
        <w:t xml:space="preserve"> </w:t>
      </w:r>
      <w:r w:rsidR="004620C0" w:rsidRPr="00AA3299">
        <w:rPr>
          <w:rFonts w:ascii="Arial" w:eastAsia="Meiryo" w:hAnsi="Arial" w:cs="Arial"/>
          <w:rPrChange w:id="2790" w:author="DOLINSKI, Dawn (ddoli4)" w:date="2021-01-05T10:42:00Z">
            <w:rPr>
              <w:rFonts w:ascii="Arial" w:eastAsia="Meiryo" w:hAnsi="Arial" w:cs="Arial"/>
            </w:rPr>
          </w:rPrChange>
        </w:rPr>
        <w:t xml:space="preserve">may be </w:t>
      </w:r>
      <w:r w:rsidRPr="00AA3299">
        <w:rPr>
          <w:rFonts w:ascii="Arial" w:eastAsia="Meiryo" w:hAnsi="Arial" w:cs="Arial"/>
          <w:rPrChange w:id="2791" w:author="DOLINSKI, Dawn (ddoli4)" w:date="2021-01-05T10:42:00Z">
            <w:rPr>
              <w:rFonts w:ascii="Arial" w:eastAsia="Meiryo" w:hAnsi="Arial" w:cs="Arial"/>
            </w:rPr>
          </w:rPrChange>
        </w:rPr>
        <w:t xml:space="preserve">invited to attend a re-entry meeting on the day of their scheduled return to school.  The </w:t>
      </w:r>
      <w:r w:rsidR="005D1973" w:rsidRPr="00AA3299">
        <w:rPr>
          <w:rFonts w:ascii="Arial" w:eastAsia="Meiryo" w:hAnsi="Arial" w:cs="Arial"/>
          <w:rPrChange w:id="2792" w:author="DOLINSKI, Dawn (ddoli4)" w:date="2021-01-05T10:42:00Z">
            <w:rPr>
              <w:rFonts w:ascii="Arial" w:eastAsia="Meiryo" w:hAnsi="Arial" w:cs="Arial"/>
            </w:rPr>
          </w:rPrChange>
        </w:rPr>
        <w:t xml:space="preserve">main </w:t>
      </w:r>
      <w:r w:rsidRPr="00AA3299">
        <w:rPr>
          <w:rFonts w:ascii="Arial" w:eastAsia="Meiryo" w:hAnsi="Arial" w:cs="Arial"/>
          <w:rPrChange w:id="2793" w:author="DOLINSKI, Dawn (ddoli4)" w:date="2021-01-05T10:42:00Z">
            <w:rPr>
              <w:rFonts w:ascii="Arial" w:eastAsia="Meiryo" w:hAnsi="Arial" w:cs="Arial"/>
            </w:rPr>
          </w:rPrChange>
        </w:rPr>
        <w:t>purpose of this meeting is to welcome the student</w:t>
      </w:r>
      <w:r w:rsidR="005D1973" w:rsidRPr="00AA3299">
        <w:rPr>
          <w:rFonts w:ascii="Arial" w:eastAsia="Meiryo" w:hAnsi="Arial" w:cs="Arial"/>
          <w:rPrChange w:id="2794" w:author="DOLINSKI, Dawn (ddoli4)" w:date="2021-01-05T10:42:00Z">
            <w:rPr>
              <w:rFonts w:ascii="Arial" w:eastAsia="Meiryo" w:hAnsi="Arial" w:cs="Arial"/>
            </w:rPr>
          </w:rPrChange>
        </w:rPr>
        <w:t>,</w:t>
      </w:r>
      <w:r w:rsidRPr="00AA3299">
        <w:rPr>
          <w:rFonts w:ascii="Arial" w:eastAsia="Meiryo" w:hAnsi="Arial" w:cs="Arial"/>
          <w:rPrChange w:id="2795" w:author="DOLINSKI, Dawn (ddoli4)" w:date="2021-01-05T10:42:00Z">
            <w:rPr>
              <w:rFonts w:ascii="Arial" w:eastAsia="Meiryo" w:hAnsi="Arial" w:cs="Arial"/>
            </w:rPr>
          </w:rPrChange>
        </w:rPr>
        <w:t xml:space="preserve"> </w:t>
      </w:r>
      <w:r w:rsidR="005D1973" w:rsidRPr="00AA3299">
        <w:rPr>
          <w:rFonts w:ascii="Arial" w:eastAsia="Meiryo" w:hAnsi="Arial" w:cs="Arial"/>
          <w:rPrChange w:id="2796" w:author="DOLINSKI, Dawn (ddoli4)" w:date="2021-01-05T10:42:00Z">
            <w:rPr>
              <w:rFonts w:ascii="Arial" w:eastAsia="Meiryo" w:hAnsi="Arial" w:cs="Arial"/>
            </w:rPr>
          </w:rPrChange>
        </w:rPr>
        <w:t xml:space="preserve">with their </w:t>
      </w:r>
      <w:r w:rsidRPr="00AA3299">
        <w:rPr>
          <w:rFonts w:ascii="Arial" w:eastAsia="Meiryo" w:hAnsi="Arial" w:cs="Arial"/>
          <w:rPrChange w:id="2797" w:author="DOLINSKI, Dawn (ddoli4)" w:date="2021-01-05T10:42:00Z">
            <w:rPr>
              <w:rFonts w:ascii="Arial" w:eastAsia="Meiryo" w:hAnsi="Arial" w:cs="Arial"/>
            </w:rPr>
          </w:rPrChange>
        </w:rPr>
        <w:t>parent</w:t>
      </w:r>
      <w:r w:rsidR="00C26300" w:rsidRPr="00AA3299">
        <w:rPr>
          <w:rFonts w:ascii="Arial" w:eastAsia="Meiryo" w:hAnsi="Arial" w:cs="Arial"/>
          <w:rPrChange w:id="2798" w:author="DOLINSKI, Dawn (ddoli4)" w:date="2021-01-05T10:42:00Z">
            <w:rPr>
              <w:rFonts w:ascii="Arial" w:eastAsia="Meiryo" w:hAnsi="Arial" w:cs="Arial"/>
            </w:rPr>
          </w:rPrChange>
        </w:rPr>
        <w:t>/</w:t>
      </w:r>
      <w:r w:rsidRPr="00AA3299">
        <w:rPr>
          <w:rFonts w:ascii="Arial" w:eastAsia="Meiryo" w:hAnsi="Arial" w:cs="Arial"/>
          <w:rPrChange w:id="2799" w:author="DOLINSKI, Dawn (ddoli4)" w:date="2021-01-05T10:42:00Z">
            <w:rPr>
              <w:rFonts w:ascii="Arial" w:eastAsia="Meiryo" w:hAnsi="Arial" w:cs="Arial"/>
            </w:rPr>
          </w:rPrChange>
        </w:rPr>
        <w:t>s</w:t>
      </w:r>
      <w:r w:rsidR="005D1973" w:rsidRPr="00AA3299">
        <w:rPr>
          <w:rFonts w:ascii="Arial" w:eastAsia="Meiryo" w:hAnsi="Arial" w:cs="Arial"/>
          <w:rPrChange w:id="2800" w:author="DOLINSKI, Dawn (ddoli4)" w:date="2021-01-05T10:42:00Z">
            <w:rPr>
              <w:rFonts w:ascii="Arial" w:eastAsia="Meiryo" w:hAnsi="Arial" w:cs="Arial"/>
            </w:rPr>
          </w:rPrChange>
        </w:rPr>
        <w:t>,</w:t>
      </w:r>
      <w:r w:rsidRPr="00AA3299">
        <w:rPr>
          <w:rFonts w:ascii="Arial" w:eastAsia="Meiryo" w:hAnsi="Arial" w:cs="Arial"/>
          <w:rPrChange w:id="2801" w:author="DOLINSKI, Dawn (ddoli4)" w:date="2021-01-05T10:42:00Z">
            <w:rPr>
              <w:rFonts w:ascii="Arial" w:eastAsia="Meiryo" w:hAnsi="Arial" w:cs="Arial"/>
            </w:rPr>
          </w:rPrChange>
        </w:rPr>
        <w:t xml:space="preserve"> back to the school</w:t>
      </w:r>
      <w:r w:rsidR="005D1973" w:rsidRPr="00AA3299">
        <w:rPr>
          <w:rFonts w:ascii="Arial" w:eastAsia="Meiryo" w:hAnsi="Arial" w:cs="Arial"/>
          <w:rPrChange w:id="2802" w:author="DOLINSKI, Dawn (ddoli4)" w:date="2021-01-05T10:42:00Z">
            <w:rPr>
              <w:rFonts w:ascii="Arial" w:eastAsia="Meiryo" w:hAnsi="Arial" w:cs="Arial"/>
            </w:rPr>
          </w:rPrChange>
        </w:rPr>
        <w:t xml:space="preserve">.  It is </w:t>
      </w:r>
      <w:r w:rsidR="005D1973" w:rsidRPr="00AA3299">
        <w:rPr>
          <w:rFonts w:ascii="Arial" w:eastAsia="Meiryo" w:hAnsi="Arial" w:cs="Arial"/>
          <w:b/>
          <w:rPrChange w:id="2803" w:author="DOLINSKI, Dawn (ddoli4)" w:date="2021-01-05T10:42:00Z">
            <w:rPr>
              <w:rFonts w:ascii="Arial" w:eastAsia="Meiryo" w:hAnsi="Arial" w:cs="Arial"/>
              <w:b/>
            </w:rPr>
          </w:rPrChange>
        </w:rPr>
        <w:t>not a time</w:t>
      </w:r>
      <w:r w:rsidR="005D1973" w:rsidRPr="00AA3299">
        <w:rPr>
          <w:rFonts w:ascii="Arial" w:eastAsia="Meiryo" w:hAnsi="Arial" w:cs="Arial"/>
          <w:rPrChange w:id="2804" w:author="DOLINSKI, Dawn (ddoli4)" w:date="2021-01-05T10:42:00Z">
            <w:rPr>
              <w:rFonts w:ascii="Arial" w:eastAsia="Meiryo" w:hAnsi="Arial" w:cs="Arial"/>
            </w:rPr>
          </w:rPrChange>
        </w:rPr>
        <w:t xml:space="preserve"> to review the student’s behaviour or the decision to suspend, t</w:t>
      </w:r>
      <w:r w:rsidR="00C26300" w:rsidRPr="00AA3299">
        <w:rPr>
          <w:rFonts w:ascii="Arial" w:eastAsia="Meiryo" w:hAnsi="Arial" w:cs="Arial"/>
          <w:rPrChange w:id="2805" w:author="DOLINSKI, Dawn (ddoli4)" w:date="2021-01-05T10:42:00Z">
            <w:rPr>
              <w:rFonts w:ascii="Arial" w:eastAsia="Meiryo" w:hAnsi="Arial" w:cs="Arial"/>
            </w:rPr>
          </w:rPrChange>
        </w:rPr>
        <w:t>he student has already received a punishment through their disciplinary absence from school</w:t>
      </w:r>
      <w:r w:rsidR="005D1973" w:rsidRPr="00AA3299">
        <w:rPr>
          <w:rFonts w:ascii="Arial" w:eastAsia="Meiryo" w:hAnsi="Arial" w:cs="Arial"/>
          <w:rPrChange w:id="2806" w:author="DOLINSKI, Dawn (ddoli4)" w:date="2021-01-05T10:42:00Z">
            <w:rPr>
              <w:rFonts w:ascii="Arial" w:eastAsia="Meiryo" w:hAnsi="Arial" w:cs="Arial"/>
            </w:rPr>
          </w:rPrChange>
        </w:rPr>
        <w:t xml:space="preserve">.  </w:t>
      </w:r>
      <w:r w:rsidR="00C26300" w:rsidRPr="00AA3299">
        <w:rPr>
          <w:rFonts w:ascii="Arial" w:eastAsia="Meiryo" w:hAnsi="Arial" w:cs="Arial"/>
          <w:rPrChange w:id="2807" w:author="DOLINSKI, Dawn (ddoli4)" w:date="2021-01-05T10:42:00Z">
            <w:rPr>
              <w:rFonts w:ascii="Arial" w:eastAsia="Meiryo" w:hAnsi="Arial" w:cs="Arial"/>
            </w:rPr>
          </w:rPrChange>
        </w:rPr>
        <w:t xml:space="preserve">The </w:t>
      </w:r>
      <w:r w:rsidR="003C1099" w:rsidRPr="00AA3299">
        <w:rPr>
          <w:rFonts w:ascii="Arial" w:eastAsia="Meiryo" w:hAnsi="Arial" w:cs="Arial"/>
          <w:rPrChange w:id="2808" w:author="DOLINSKI, Dawn (ddoli4)" w:date="2021-01-05T10:42:00Z">
            <w:rPr>
              <w:rFonts w:ascii="Arial" w:eastAsia="Meiryo" w:hAnsi="Arial" w:cs="Arial"/>
            </w:rPr>
          </w:rPrChange>
        </w:rPr>
        <w:t xml:space="preserve">aim of the </w:t>
      </w:r>
      <w:r w:rsidR="00C26300" w:rsidRPr="00AA3299">
        <w:rPr>
          <w:rFonts w:ascii="Arial" w:eastAsia="Meiryo" w:hAnsi="Arial" w:cs="Arial"/>
          <w:rPrChange w:id="2809" w:author="DOLINSKI, Dawn (ddoli4)" w:date="2021-01-05T10:42:00Z">
            <w:rPr>
              <w:rFonts w:ascii="Arial" w:eastAsia="Meiryo" w:hAnsi="Arial" w:cs="Arial"/>
            </w:rPr>
          </w:rPrChange>
        </w:rPr>
        <w:t xml:space="preserve">re-entry meeting </w:t>
      </w:r>
      <w:r w:rsidR="003C1099" w:rsidRPr="00AA3299">
        <w:rPr>
          <w:rFonts w:ascii="Arial" w:eastAsia="Meiryo" w:hAnsi="Arial" w:cs="Arial"/>
          <w:rPrChange w:id="2810" w:author="DOLINSKI, Dawn (ddoli4)" w:date="2021-01-05T10:42:00Z">
            <w:rPr>
              <w:rFonts w:ascii="Arial" w:eastAsia="Meiryo" w:hAnsi="Arial" w:cs="Arial"/>
            </w:rPr>
          </w:rPrChange>
        </w:rPr>
        <w:t>is for school staff to set</w:t>
      </w:r>
      <w:r w:rsidR="00C26300" w:rsidRPr="00AA3299">
        <w:rPr>
          <w:rFonts w:ascii="Arial" w:eastAsia="Meiryo" w:hAnsi="Arial" w:cs="Arial"/>
          <w:rPrChange w:id="2811" w:author="DOLINSKI, Dawn (ddoli4)" w:date="2021-01-05T10:42:00Z">
            <w:rPr>
              <w:rFonts w:ascii="Arial" w:eastAsia="Meiryo" w:hAnsi="Arial" w:cs="Arial"/>
            </w:rPr>
          </w:rPrChange>
        </w:rPr>
        <w:t xml:space="preserve"> the student up for </w:t>
      </w:r>
      <w:r w:rsidR="003C1099" w:rsidRPr="00AA3299">
        <w:rPr>
          <w:rFonts w:ascii="Arial" w:eastAsia="Meiryo" w:hAnsi="Arial" w:cs="Arial"/>
          <w:rPrChange w:id="2812" w:author="DOLINSKI, Dawn (ddoli4)" w:date="2021-01-05T10:42:00Z">
            <w:rPr>
              <w:rFonts w:ascii="Arial" w:eastAsia="Meiryo" w:hAnsi="Arial" w:cs="Arial"/>
            </w:rPr>
          </w:rPrChange>
        </w:rPr>
        <w:t xml:space="preserve">future </w:t>
      </w:r>
      <w:r w:rsidR="00C26300" w:rsidRPr="00AA3299">
        <w:rPr>
          <w:rFonts w:ascii="Arial" w:eastAsia="Meiryo" w:hAnsi="Arial" w:cs="Arial"/>
          <w:rPrChange w:id="2813" w:author="DOLINSKI, Dawn (ddoli4)" w:date="2021-01-05T10:42:00Z">
            <w:rPr>
              <w:rFonts w:ascii="Arial" w:eastAsia="Meiryo" w:hAnsi="Arial" w:cs="Arial"/>
            </w:rPr>
          </w:rPrChange>
        </w:rPr>
        <w:t xml:space="preserve">success and </w:t>
      </w:r>
      <w:r w:rsidR="003C1099" w:rsidRPr="00AA3299">
        <w:rPr>
          <w:rFonts w:ascii="Arial" w:eastAsia="Meiryo" w:hAnsi="Arial" w:cs="Arial"/>
          <w:rPrChange w:id="2814" w:author="DOLINSKI, Dawn (ddoli4)" w:date="2021-01-05T10:42:00Z">
            <w:rPr>
              <w:rFonts w:ascii="Arial" w:eastAsia="Meiryo" w:hAnsi="Arial" w:cs="Arial"/>
            </w:rPr>
          </w:rPrChange>
        </w:rPr>
        <w:t>strengthen home-school communication.</w:t>
      </w:r>
    </w:p>
    <w:p w:rsidR="00C26300" w:rsidRPr="00AA3299" w:rsidRDefault="00C26300" w:rsidP="00650C02">
      <w:pPr>
        <w:spacing w:after="0" w:line="240" w:lineRule="auto"/>
        <w:ind w:left="720" w:right="946"/>
        <w:jc w:val="both"/>
        <w:rPr>
          <w:rFonts w:ascii="Arial" w:eastAsia="Meiryo" w:hAnsi="Arial" w:cs="Arial"/>
          <w:rPrChange w:id="2815" w:author="DOLINSKI, Dawn (ddoli4)" w:date="2021-01-05T10:42:00Z">
            <w:rPr>
              <w:rFonts w:ascii="Arial" w:eastAsia="Meiryo" w:hAnsi="Arial" w:cs="Arial"/>
            </w:rPr>
          </w:rPrChange>
        </w:rPr>
      </w:pPr>
    </w:p>
    <w:p w:rsidR="003C1099" w:rsidRPr="00AA3299" w:rsidRDefault="003C1099" w:rsidP="00650C02">
      <w:pPr>
        <w:spacing w:after="0" w:line="240" w:lineRule="auto"/>
        <w:ind w:left="720" w:right="946"/>
        <w:jc w:val="both"/>
        <w:rPr>
          <w:rFonts w:ascii="Arial" w:eastAsia="Meiryo" w:hAnsi="Arial" w:cs="Arial"/>
          <w:rPrChange w:id="2816" w:author="DOLINSKI, Dawn (ddoli4)" w:date="2021-01-05T10:42:00Z">
            <w:rPr>
              <w:rFonts w:ascii="Arial" w:eastAsia="Meiryo" w:hAnsi="Arial" w:cs="Arial"/>
            </w:rPr>
          </w:rPrChange>
        </w:rPr>
      </w:pPr>
      <w:r w:rsidRPr="00AA3299">
        <w:rPr>
          <w:rFonts w:ascii="Arial" w:eastAsia="Meiryo" w:hAnsi="Arial" w:cs="Arial"/>
          <w:rPrChange w:id="2817" w:author="DOLINSKI, Dawn (ddoli4)" w:date="2021-01-05T10:42:00Z">
            <w:rPr>
              <w:rFonts w:ascii="Arial" w:eastAsia="Meiryo" w:hAnsi="Arial" w:cs="Arial"/>
            </w:rPr>
          </w:rPrChange>
        </w:rPr>
        <w:t xml:space="preserve">It is not mandatory for the student or their parents to attend a re-entry meeting.  It </w:t>
      </w:r>
      <w:r w:rsidR="004620C0" w:rsidRPr="00AA3299">
        <w:rPr>
          <w:rFonts w:ascii="Arial" w:eastAsia="Meiryo" w:hAnsi="Arial" w:cs="Arial"/>
          <w:rPrChange w:id="2818" w:author="DOLINSKI, Dawn (ddoli4)" w:date="2021-01-05T10:42:00Z">
            <w:rPr>
              <w:rFonts w:ascii="Arial" w:eastAsia="Meiryo" w:hAnsi="Arial" w:cs="Arial"/>
            </w:rPr>
          </w:rPrChange>
        </w:rPr>
        <w:t xml:space="preserve">may be </w:t>
      </w:r>
      <w:r w:rsidRPr="00AA3299">
        <w:rPr>
          <w:rFonts w:ascii="Arial" w:eastAsia="Meiryo" w:hAnsi="Arial" w:cs="Arial"/>
          <w:rPrChange w:id="2819" w:author="DOLINSKI, Dawn (ddoli4)" w:date="2021-01-05T10:42:00Z">
            <w:rPr>
              <w:rFonts w:ascii="Arial" w:eastAsia="Meiryo" w:hAnsi="Arial" w:cs="Arial"/>
            </w:rPr>
          </w:rPrChange>
        </w:rPr>
        <w:t xml:space="preserve">offered as a support for the student to assist in their successful re-engagement in school following suspension.  </w:t>
      </w:r>
    </w:p>
    <w:p w:rsidR="003C1099" w:rsidRPr="00AA3299" w:rsidRDefault="003C1099" w:rsidP="00650C02">
      <w:pPr>
        <w:spacing w:after="0" w:line="240" w:lineRule="auto"/>
        <w:ind w:left="720" w:right="946"/>
        <w:jc w:val="both"/>
        <w:rPr>
          <w:rFonts w:ascii="Arial" w:eastAsia="Meiryo" w:hAnsi="Arial" w:cs="Arial"/>
          <w:rPrChange w:id="2820" w:author="DOLINSKI, Dawn (ddoli4)" w:date="2021-01-05T10:42:00Z">
            <w:rPr>
              <w:rFonts w:ascii="Arial" w:eastAsia="Meiryo" w:hAnsi="Arial" w:cs="Arial"/>
            </w:rPr>
          </w:rPrChange>
        </w:rPr>
      </w:pPr>
    </w:p>
    <w:p w:rsidR="003C1099" w:rsidRPr="00AA3299" w:rsidRDefault="003C1099" w:rsidP="003C1099">
      <w:pPr>
        <w:spacing w:after="0" w:line="240" w:lineRule="auto"/>
        <w:ind w:left="720" w:right="946"/>
        <w:jc w:val="both"/>
        <w:rPr>
          <w:rFonts w:ascii="Arial" w:eastAsia="Meiryo" w:hAnsi="Arial" w:cs="Arial"/>
          <w:b/>
          <w:rPrChange w:id="2821" w:author="DOLINSKI, Dawn (ddoli4)" w:date="2021-01-05T10:42:00Z">
            <w:rPr>
              <w:rFonts w:ascii="Arial" w:eastAsia="Meiryo" w:hAnsi="Arial" w:cs="Arial"/>
              <w:b/>
            </w:rPr>
          </w:rPrChange>
        </w:rPr>
      </w:pPr>
      <w:r w:rsidRPr="00AA3299">
        <w:rPr>
          <w:rFonts w:ascii="Arial" w:eastAsia="Meiryo" w:hAnsi="Arial" w:cs="Arial"/>
          <w:b/>
          <w:rPrChange w:id="2822" w:author="DOLINSKI, Dawn (ddoli4)" w:date="2021-01-05T10:42:00Z">
            <w:rPr>
              <w:rFonts w:ascii="Arial" w:eastAsia="Meiryo" w:hAnsi="Arial" w:cs="Arial"/>
              <w:b/>
            </w:rPr>
          </w:rPrChange>
        </w:rPr>
        <w:t>Arrangements</w:t>
      </w:r>
    </w:p>
    <w:p w:rsidR="003C1099" w:rsidRPr="00AA3299" w:rsidRDefault="003C1099" w:rsidP="00650C02">
      <w:pPr>
        <w:spacing w:after="0" w:line="240" w:lineRule="auto"/>
        <w:ind w:left="720" w:right="946"/>
        <w:jc w:val="both"/>
        <w:rPr>
          <w:rFonts w:ascii="Arial" w:eastAsia="Meiryo" w:hAnsi="Arial" w:cs="Arial"/>
          <w:rPrChange w:id="2823" w:author="DOLINSKI, Dawn (ddoli4)" w:date="2021-01-05T10:42:00Z">
            <w:rPr>
              <w:rFonts w:ascii="Arial" w:eastAsia="Meiryo" w:hAnsi="Arial" w:cs="Arial"/>
            </w:rPr>
          </w:rPrChange>
        </w:rPr>
      </w:pPr>
      <w:r w:rsidRPr="00AA3299">
        <w:rPr>
          <w:rFonts w:ascii="Arial" w:eastAsia="Meiryo" w:hAnsi="Arial" w:cs="Arial"/>
          <w:rPrChange w:id="2824" w:author="DOLINSKI, Dawn (ddoli4)" w:date="2021-01-05T10:42:00Z">
            <w:rPr>
              <w:rFonts w:ascii="Arial" w:eastAsia="Meiryo" w:hAnsi="Arial" w:cs="Arial"/>
            </w:rPr>
          </w:rPrChange>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3C1099" w:rsidRPr="00AA3299" w:rsidRDefault="003C1099" w:rsidP="00650C02">
      <w:pPr>
        <w:spacing w:after="0" w:line="240" w:lineRule="auto"/>
        <w:ind w:left="720" w:right="946"/>
        <w:jc w:val="both"/>
        <w:rPr>
          <w:rFonts w:ascii="Arial" w:eastAsia="Meiryo" w:hAnsi="Arial" w:cs="Arial"/>
          <w:rPrChange w:id="2825" w:author="DOLINSKI, Dawn (ddoli4)" w:date="2021-01-05T10:42:00Z">
            <w:rPr>
              <w:rFonts w:ascii="Arial" w:eastAsia="Meiryo" w:hAnsi="Arial" w:cs="Arial"/>
            </w:rPr>
          </w:rPrChange>
        </w:rPr>
      </w:pPr>
    </w:p>
    <w:p w:rsidR="003C1099" w:rsidRPr="00AA3299" w:rsidRDefault="003C1099" w:rsidP="00650C02">
      <w:pPr>
        <w:spacing w:after="0" w:line="240" w:lineRule="auto"/>
        <w:ind w:left="720" w:right="946"/>
        <w:jc w:val="both"/>
        <w:rPr>
          <w:rFonts w:ascii="Arial" w:eastAsia="Meiryo" w:hAnsi="Arial" w:cs="Arial"/>
          <w:rPrChange w:id="2826" w:author="DOLINSKI, Dawn (ddoli4)" w:date="2021-01-05T10:42:00Z">
            <w:rPr>
              <w:rFonts w:ascii="Arial" w:eastAsia="Meiryo" w:hAnsi="Arial" w:cs="Arial"/>
            </w:rPr>
          </w:rPrChange>
        </w:rPr>
      </w:pPr>
      <w:r w:rsidRPr="00AA3299">
        <w:rPr>
          <w:rFonts w:ascii="Arial" w:eastAsia="Meiryo" w:hAnsi="Arial" w:cs="Arial"/>
          <w:rPrChange w:id="2827" w:author="DOLINSKI, Dawn (ddoli4)" w:date="2021-01-05T10:42:00Z">
            <w:rPr>
              <w:rFonts w:ascii="Arial" w:eastAsia="Meiryo" w:hAnsi="Arial" w:cs="Arial"/>
            </w:rPr>
          </w:rPrChange>
        </w:rPr>
        <w:t>A record of the meeting is saved in OneSchool, under the Contact tab, including any notes or discussions occurring during the meeting.</w:t>
      </w:r>
    </w:p>
    <w:p w:rsidR="003C1099" w:rsidRPr="00AA3299" w:rsidRDefault="003C1099" w:rsidP="00650C02">
      <w:pPr>
        <w:spacing w:after="0" w:line="240" w:lineRule="auto"/>
        <w:ind w:left="720" w:right="946"/>
        <w:jc w:val="both"/>
        <w:rPr>
          <w:rFonts w:ascii="Arial" w:eastAsia="Meiryo" w:hAnsi="Arial" w:cs="Arial"/>
          <w:rPrChange w:id="2828" w:author="DOLINSKI, Dawn (ddoli4)" w:date="2021-01-05T10:42:00Z">
            <w:rPr>
              <w:rFonts w:ascii="Arial" w:eastAsia="Meiryo" w:hAnsi="Arial" w:cs="Arial"/>
            </w:rPr>
          </w:rPrChange>
        </w:rPr>
      </w:pPr>
    </w:p>
    <w:p w:rsidR="003C1099" w:rsidRPr="00AA3299" w:rsidRDefault="003C1099" w:rsidP="00650C02">
      <w:pPr>
        <w:spacing w:after="0" w:line="240" w:lineRule="auto"/>
        <w:ind w:left="720" w:right="946"/>
        <w:jc w:val="both"/>
        <w:rPr>
          <w:rFonts w:ascii="Arial" w:eastAsia="Meiryo" w:hAnsi="Arial" w:cs="Arial"/>
          <w:b/>
          <w:rPrChange w:id="2829" w:author="DOLINSKI, Dawn (ddoli4)" w:date="2021-01-05T10:42:00Z">
            <w:rPr>
              <w:rFonts w:ascii="Arial" w:eastAsia="Meiryo" w:hAnsi="Arial" w:cs="Arial"/>
              <w:b/>
            </w:rPr>
          </w:rPrChange>
        </w:rPr>
      </w:pPr>
      <w:r w:rsidRPr="00AA3299">
        <w:rPr>
          <w:rFonts w:ascii="Arial" w:eastAsia="Meiryo" w:hAnsi="Arial" w:cs="Arial"/>
          <w:b/>
          <w:rPrChange w:id="2830" w:author="DOLINSKI, Dawn (ddoli4)" w:date="2021-01-05T10:42:00Z">
            <w:rPr>
              <w:rFonts w:ascii="Arial" w:eastAsia="Meiryo" w:hAnsi="Arial" w:cs="Arial"/>
              <w:b/>
            </w:rPr>
          </w:rPrChange>
        </w:rPr>
        <w:t>Structure</w:t>
      </w:r>
    </w:p>
    <w:p w:rsidR="003C1099" w:rsidRPr="00AA3299" w:rsidRDefault="003C1099" w:rsidP="00650C02">
      <w:pPr>
        <w:spacing w:after="0" w:line="240" w:lineRule="auto"/>
        <w:ind w:left="720" w:right="946"/>
        <w:jc w:val="both"/>
        <w:rPr>
          <w:rFonts w:ascii="Arial" w:eastAsia="Meiryo" w:hAnsi="Arial" w:cs="Arial"/>
          <w:rPrChange w:id="2831" w:author="DOLINSKI, Dawn (ddoli4)" w:date="2021-01-05T10:42:00Z">
            <w:rPr>
              <w:rFonts w:ascii="Arial" w:eastAsia="Meiryo" w:hAnsi="Arial" w:cs="Arial"/>
            </w:rPr>
          </w:rPrChange>
        </w:rPr>
      </w:pPr>
      <w:r w:rsidRPr="00AA3299">
        <w:rPr>
          <w:rFonts w:ascii="Arial" w:eastAsia="Meiryo" w:hAnsi="Arial" w:cs="Arial"/>
          <w:rPrChange w:id="2832" w:author="DOLINSKI, Dawn (ddoli4)" w:date="2021-01-05T10:42:00Z">
            <w:rPr>
              <w:rFonts w:ascii="Arial" w:eastAsia="Meiryo" w:hAnsi="Arial" w:cs="Arial"/>
            </w:rPr>
          </w:rPrChange>
        </w:rPr>
        <w:t xml:space="preserve">The structure of the re-meeting should follow a set agenda, shared in advance with the student and their family.  If additional items are </w:t>
      </w:r>
      <w:r w:rsidR="004A681E" w:rsidRPr="00AA3299">
        <w:rPr>
          <w:rFonts w:ascii="Arial" w:eastAsia="Meiryo" w:hAnsi="Arial" w:cs="Arial"/>
          <w:rPrChange w:id="2833" w:author="DOLINSKI, Dawn (ddoli4)" w:date="2021-01-05T10:42:00Z">
            <w:rPr>
              <w:rFonts w:ascii="Arial" w:eastAsia="Meiryo" w:hAnsi="Arial" w:cs="Arial"/>
            </w:rPr>
          </w:rPrChange>
        </w:rPr>
        <w:t>raised</w:t>
      </w:r>
      <w:r w:rsidRPr="00AA3299">
        <w:rPr>
          <w:rFonts w:ascii="Arial" w:eastAsia="Meiryo" w:hAnsi="Arial" w:cs="Arial"/>
          <w:rPrChange w:id="2834" w:author="DOLINSKI, Dawn (ddoli4)" w:date="2021-01-05T10:42:00Z">
            <w:rPr>
              <w:rFonts w:ascii="Arial" w:eastAsia="Meiryo" w:hAnsi="Arial" w:cs="Arial"/>
            </w:rPr>
          </w:rPrChange>
        </w:rPr>
        <w:t xml:space="preserve"> for discussion, a separate </w:t>
      </w:r>
      <w:r w:rsidR="004A681E" w:rsidRPr="00AA3299">
        <w:rPr>
          <w:rFonts w:ascii="Arial" w:eastAsia="Meiryo" w:hAnsi="Arial" w:cs="Arial"/>
          <w:rPrChange w:id="2835" w:author="DOLINSKI, Dawn (ddoli4)" w:date="2021-01-05T10:42:00Z">
            <w:rPr>
              <w:rFonts w:ascii="Arial" w:eastAsia="Meiryo" w:hAnsi="Arial" w:cs="Arial"/>
            </w:rPr>
          </w:rPrChange>
        </w:rPr>
        <w:t xml:space="preserve">arrangement should be made to meet </w:t>
      </w:r>
      <w:r w:rsidR="00CE4A36" w:rsidRPr="00AA3299">
        <w:rPr>
          <w:rFonts w:ascii="Arial" w:eastAsia="Meiryo" w:hAnsi="Arial" w:cs="Arial"/>
          <w:rPrChange w:id="2836" w:author="DOLINSKI, Dawn (ddoli4)" w:date="2021-01-05T10:42:00Z">
            <w:rPr>
              <w:rFonts w:ascii="Arial" w:eastAsia="Meiryo" w:hAnsi="Arial" w:cs="Arial"/>
            </w:rPr>
          </w:rPrChange>
        </w:rPr>
        <w:t>with the parent</w:t>
      </w:r>
      <w:r w:rsidR="004A681E" w:rsidRPr="00AA3299">
        <w:rPr>
          <w:rFonts w:ascii="Arial" w:eastAsia="Meiryo" w:hAnsi="Arial" w:cs="Arial"/>
          <w:rPrChange w:id="2837" w:author="DOLINSKI, Dawn (ddoli4)" w:date="2021-01-05T10:42:00Z">
            <w:rPr>
              <w:rFonts w:ascii="Arial" w:eastAsia="Meiryo" w:hAnsi="Arial" w:cs="Arial"/>
            </w:rPr>
          </w:rPrChange>
        </w:rPr>
        <w:t>/</w:t>
      </w:r>
      <w:r w:rsidR="00CE4A36" w:rsidRPr="00AA3299">
        <w:rPr>
          <w:rFonts w:ascii="Arial" w:eastAsia="Meiryo" w:hAnsi="Arial" w:cs="Arial"/>
          <w:rPrChange w:id="2838" w:author="DOLINSKI, Dawn (ddoli4)" w:date="2021-01-05T10:42:00Z">
            <w:rPr>
              <w:rFonts w:ascii="Arial" w:eastAsia="Meiryo" w:hAnsi="Arial" w:cs="Arial"/>
            </w:rPr>
          </w:rPrChange>
        </w:rPr>
        <w:t xml:space="preserve">s </w:t>
      </w:r>
      <w:r w:rsidR="004A681E" w:rsidRPr="00AA3299">
        <w:rPr>
          <w:rFonts w:ascii="Arial" w:eastAsia="Meiryo" w:hAnsi="Arial" w:cs="Arial"/>
          <w:rPrChange w:id="2839" w:author="DOLINSKI, Dawn (ddoli4)" w:date="2021-01-05T10:42:00Z">
            <w:rPr>
              <w:rFonts w:ascii="Arial" w:eastAsia="Meiryo" w:hAnsi="Arial" w:cs="Arial"/>
            </w:rPr>
          </w:rPrChange>
        </w:rPr>
        <w:t xml:space="preserve">at </w:t>
      </w:r>
      <w:r w:rsidR="00CE4A36" w:rsidRPr="00AA3299">
        <w:rPr>
          <w:rFonts w:ascii="Arial" w:eastAsia="Meiryo" w:hAnsi="Arial" w:cs="Arial"/>
          <w:rPrChange w:id="2840" w:author="DOLINSKI, Dawn (ddoli4)" w:date="2021-01-05T10:42:00Z">
            <w:rPr>
              <w:rFonts w:ascii="Arial" w:eastAsia="Meiryo" w:hAnsi="Arial" w:cs="Arial"/>
            </w:rPr>
          </w:rPrChange>
        </w:rPr>
        <w:t>a later date and time.</w:t>
      </w:r>
      <w:r w:rsidR="004A681E" w:rsidRPr="00AA3299">
        <w:rPr>
          <w:rFonts w:ascii="Arial" w:eastAsia="Meiryo" w:hAnsi="Arial" w:cs="Arial"/>
          <w:rPrChange w:id="2841" w:author="DOLINSKI, Dawn (ddoli4)" w:date="2021-01-05T10:42:00Z">
            <w:rPr>
              <w:rFonts w:ascii="Arial" w:eastAsia="Meiryo" w:hAnsi="Arial" w:cs="Arial"/>
            </w:rPr>
          </w:rPrChange>
        </w:rPr>
        <w:t xml:space="preserve">  This meeting should be narrowly focussed on making the student and their family feel welcome back into the school community. </w:t>
      </w:r>
    </w:p>
    <w:p w:rsidR="00CE4A36" w:rsidRPr="00AA3299" w:rsidRDefault="00CE4A36" w:rsidP="00650C02">
      <w:pPr>
        <w:spacing w:after="0" w:line="240" w:lineRule="auto"/>
        <w:ind w:left="720" w:right="946"/>
        <w:jc w:val="both"/>
        <w:rPr>
          <w:rFonts w:ascii="Arial" w:eastAsia="Meiryo" w:hAnsi="Arial" w:cs="Arial"/>
          <w:rPrChange w:id="2842" w:author="DOLINSKI, Dawn (ddoli4)" w:date="2021-01-05T10:42:00Z">
            <w:rPr>
              <w:rFonts w:ascii="Arial" w:eastAsia="Meiryo" w:hAnsi="Arial" w:cs="Arial"/>
            </w:rPr>
          </w:rPrChange>
        </w:rPr>
      </w:pPr>
    </w:p>
    <w:p w:rsidR="00CE4A36" w:rsidRPr="00AA3299" w:rsidRDefault="00E03920" w:rsidP="00650C02">
      <w:pPr>
        <w:spacing w:after="0" w:line="240" w:lineRule="auto"/>
        <w:ind w:left="720" w:right="946"/>
        <w:jc w:val="both"/>
        <w:rPr>
          <w:rFonts w:ascii="Arial" w:eastAsia="Meiryo" w:hAnsi="Arial" w:cs="Arial"/>
          <w:rPrChange w:id="2843" w:author="DOLINSKI, Dawn (ddoli4)" w:date="2021-01-05T10:42:00Z">
            <w:rPr>
              <w:rFonts w:ascii="Arial" w:eastAsia="Meiryo" w:hAnsi="Arial" w:cs="Arial"/>
            </w:rPr>
          </w:rPrChange>
        </w:rPr>
      </w:pPr>
      <w:r w:rsidRPr="00AA3299">
        <w:rPr>
          <w:rFonts w:ascii="Arial" w:eastAsia="Meiryo" w:hAnsi="Arial" w:cs="Arial"/>
          <w:rPrChange w:id="2844" w:author="DOLINSKI, Dawn (ddoli4)" w:date="2021-01-05T10:42:00Z">
            <w:rPr>
              <w:rFonts w:ascii="Arial" w:eastAsia="Meiryo" w:hAnsi="Arial" w:cs="Arial"/>
            </w:rPr>
          </w:rPrChange>
        </w:rPr>
        <w:t xml:space="preserve">Possible </w:t>
      </w:r>
      <w:r w:rsidR="00CE4A36" w:rsidRPr="00AA3299">
        <w:rPr>
          <w:rFonts w:ascii="Arial" w:eastAsia="Meiryo" w:hAnsi="Arial" w:cs="Arial"/>
          <w:rPrChange w:id="2845" w:author="DOLINSKI, Dawn (ddoli4)" w:date="2021-01-05T10:42:00Z">
            <w:rPr>
              <w:rFonts w:ascii="Arial" w:eastAsia="Meiryo" w:hAnsi="Arial" w:cs="Arial"/>
            </w:rPr>
          </w:rPrChange>
        </w:rPr>
        <w:t>agenda:</w:t>
      </w:r>
    </w:p>
    <w:p w:rsidR="00CE4A36" w:rsidRPr="00AA3299" w:rsidRDefault="00CE4A36" w:rsidP="00CE4A36">
      <w:pPr>
        <w:pStyle w:val="ListParagraph"/>
        <w:numPr>
          <w:ilvl w:val="0"/>
          <w:numId w:val="43"/>
        </w:numPr>
        <w:spacing w:after="0" w:line="240" w:lineRule="auto"/>
        <w:ind w:right="946"/>
        <w:jc w:val="both"/>
        <w:rPr>
          <w:rFonts w:ascii="Arial" w:eastAsia="Meiryo" w:hAnsi="Arial" w:cs="Arial"/>
          <w:rPrChange w:id="2846" w:author="DOLINSKI, Dawn (ddoli4)" w:date="2021-01-05T10:42:00Z">
            <w:rPr>
              <w:rFonts w:ascii="Arial" w:eastAsia="Meiryo" w:hAnsi="Arial" w:cs="Arial"/>
            </w:rPr>
          </w:rPrChange>
        </w:rPr>
      </w:pPr>
      <w:r w:rsidRPr="00AA3299">
        <w:rPr>
          <w:rFonts w:ascii="Arial" w:eastAsia="Meiryo" w:hAnsi="Arial" w:cs="Arial"/>
          <w:rPrChange w:id="2847" w:author="DOLINSKI, Dawn (ddoli4)" w:date="2021-01-05T10:42:00Z">
            <w:rPr>
              <w:rFonts w:ascii="Arial" w:eastAsia="Meiryo" w:hAnsi="Arial" w:cs="Arial"/>
            </w:rPr>
          </w:rPrChange>
        </w:rPr>
        <w:t xml:space="preserve">Welcome back to school </w:t>
      </w:r>
    </w:p>
    <w:p w:rsidR="00CE4A36" w:rsidRPr="00AA3299" w:rsidRDefault="00CE4A36" w:rsidP="00CE4A36">
      <w:pPr>
        <w:pStyle w:val="ListParagraph"/>
        <w:numPr>
          <w:ilvl w:val="0"/>
          <w:numId w:val="43"/>
        </w:numPr>
        <w:spacing w:after="0" w:line="240" w:lineRule="auto"/>
        <w:ind w:right="946"/>
        <w:jc w:val="both"/>
        <w:rPr>
          <w:rFonts w:ascii="Arial" w:eastAsia="Meiryo" w:hAnsi="Arial" w:cs="Arial"/>
          <w:rPrChange w:id="2848" w:author="DOLINSKI, Dawn (ddoli4)" w:date="2021-01-05T10:42:00Z">
            <w:rPr>
              <w:rFonts w:ascii="Arial" w:eastAsia="Meiryo" w:hAnsi="Arial" w:cs="Arial"/>
            </w:rPr>
          </w:rPrChange>
        </w:rPr>
      </w:pPr>
      <w:r w:rsidRPr="00AA3299">
        <w:rPr>
          <w:rFonts w:ascii="Arial" w:eastAsia="Meiryo" w:hAnsi="Arial" w:cs="Arial"/>
          <w:rPrChange w:id="2849" w:author="DOLINSKI, Dawn (ddoli4)" w:date="2021-01-05T10:42:00Z">
            <w:rPr>
              <w:rFonts w:ascii="Arial" w:eastAsia="Meiryo" w:hAnsi="Arial" w:cs="Arial"/>
            </w:rPr>
          </w:rPrChange>
        </w:rPr>
        <w:t>Check in on student wellbeing</w:t>
      </w:r>
    </w:p>
    <w:p w:rsidR="00CE4A36" w:rsidRPr="00AA3299" w:rsidRDefault="00CE4A36" w:rsidP="00A80AFE">
      <w:pPr>
        <w:pStyle w:val="ListParagraph"/>
        <w:numPr>
          <w:ilvl w:val="0"/>
          <w:numId w:val="43"/>
        </w:numPr>
        <w:spacing w:after="0" w:line="240" w:lineRule="auto"/>
        <w:ind w:right="946"/>
        <w:jc w:val="both"/>
        <w:rPr>
          <w:rFonts w:ascii="Arial" w:eastAsia="Meiryo" w:hAnsi="Arial" w:cs="Arial"/>
          <w:rPrChange w:id="2850" w:author="DOLINSKI, Dawn (ddoli4)" w:date="2021-01-05T10:42:00Z">
            <w:rPr>
              <w:rFonts w:ascii="Arial" w:eastAsia="Meiryo" w:hAnsi="Arial" w:cs="Arial"/>
            </w:rPr>
          </w:rPrChange>
        </w:rPr>
      </w:pPr>
      <w:r w:rsidRPr="00AA3299">
        <w:rPr>
          <w:rFonts w:ascii="Arial" w:eastAsia="Meiryo" w:hAnsi="Arial" w:cs="Arial"/>
          <w:rPrChange w:id="2851" w:author="DOLINSKI, Dawn (ddoli4)" w:date="2021-01-05T10:42:00Z">
            <w:rPr>
              <w:rFonts w:ascii="Arial" w:eastAsia="Meiryo" w:hAnsi="Arial" w:cs="Arial"/>
            </w:rPr>
          </w:rPrChange>
        </w:rPr>
        <w:t>Discuss any recent changes to school routine or staffing</w:t>
      </w:r>
    </w:p>
    <w:p w:rsidR="00CE4A36" w:rsidRPr="00AA3299" w:rsidRDefault="00CE4A36" w:rsidP="00A80AFE">
      <w:pPr>
        <w:pStyle w:val="ListParagraph"/>
        <w:numPr>
          <w:ilvl w:val="0"/>
          <w:numId w:val="43"/>
        </w:numPr>
        <w:spacing w:after="0" w:line="240" w:lineRule="auto"/>
        <w:ind w:right="946"/>
        <w:jc w:val="both"/>
        <w:rPr>
          <w:rFonts w:ascii="Arial" w:eastAsia="Meiryo" w:hAnsi="Arial" w:cs="Arial"/>
          <w:rPrChange w:id="2852" w:author="DOLINSKI, Dawn (ddoli4)" w:date="2021-01-05T10:42:00Z">
            <w:rPr>
              <w:rFonts w:ascii="Arial" w:eastAsia="Meiryo" w:hAnsi="Arial" w:cs="Arial"/>
            </w:rPr>
          </w:rPrChange>
        </w:rPr>
      </w:pPr>
      <w:r w:rsidRPr="00AA3299">
        <w:rPr>
          <w:rFonts w:ascii="Arial" w:eastAsia="Meiryo" w:hAnsi="Arial" w:cs="Arial"/>
          <w:rPrChange w:id="2853" w:author="DOLINSKI, Dawn (ddoli4)" w:date="2021-01-05T10:42:00Z">
            <w:rPr>
              <w:rFonts w:ascii="Arial" w:eastAsia="Meiryo" w:hAnsi="Arial" w:cs="Arial"/>
            </w:rPr>
          </w:rPrChange>
        </w:rPr>
        <w:t>Offer information about support</w:t>
      </w:r>
      <w:r w:rsidR="00061F0B" w:rsidRPr="00AA3299">
        <w:rPr>
          <w:rFonts w:ascii="Arial" w:eastAsia="Meiryo" w:hAnsi="Arial" w:cs="Arial"/>
          <w:rPrChange w:id="2854" w:author="DOLINSKI, Dawn (ddoli4)" w:date="2021-01-05T10:42:00Z">
            <w:rPr>
              <w:rFonts w:ascii="Arial" w:eastAsia="Meiryo" w:hAnsi="Arial" w:cs="Arial"/>
            </w:rPr>
          </w:rPrChange>
        </w:rPr>
        <w:t>s</w:t>
      </w:r>
      <w:r w:rsidRPr="00AA3299">
        <w:rPr>
          <w:rFonts w:ascii="Arial" w:eastAsia="Meiryo" w:hAnsi="Arial" w:cs="Arial"/>
          <w:rPrChange w:id="2855" w:author="DOLINSKI, Dawn (ddoli4)" w:date="2021-01-05T10:42:00Z">
            <w:rPr>
              <w:rFonts w:ascii="Arial" w:eastAsia="Meiryo" w:hAnsi="Arial" w:cs="Arial"/>
            </w:rPr>
          </w:rPrChange>
        </w:rPr>
        <w:t xml:space="preserve"> available (e.g. guidance officer)</w:t>
      </w:r>
    </w:p>
    <w:p w:rsidR="00CE4A36" w:rsidRPr="00AA3299" w:rsidRDefault="00CE4A36" w:rsidP="00A80AFE">
      <w:pPr>
        <w:pStyle w:val="ListParagraph"/>
        <w:numPr>
          <w:ilvl w:val="0"/>
          <w:numId w:val="43"/>
        </w:numPr>
        <w:spacing w:after="0" w:line="240" w:lineRule="auto"/>
        <w:ind w:right="946"/>
        <w:jc w:val="both"/>
        <w:rPr>
          <w:rFonts w:ascii="Arial" w:eastAsia="Meiryo" w:hAnsi="Arial" w:cs="Arial"/>
          <w:rPrChange w:id="2856" w:author="DOLINSKI, Dawn (ddoli4)" w:date="2021-01-05T10:42:00Z">
            <w:rPr>
              <w:rFonts w:ascii="Arial" w:eastAsia="Meiryo" w:hAnsi="Arial" w:cs="Arial"/>
            </w:rPr>
          </w:rPrChange>
        </w:rPr>
      </w:pPr>
      <w:r w:rsidRPr="00AA3299">
        <w:rPr>
          <w:rFonts w:ascii="Arial" w:eastAsia="Meiryo" w:hAnsi="Arial" w:cs="Arial"/>
          <w:rPrChange w:id="2857" w:author="DOLINSKI, Dawn (ddoli4)" w:date="2021-01-05T10:42:00Z">
            <w:rPr>
              <w:rFonts w:ascii="Arial" w:eastAsia="Meiryo" w:hAnsi="Arial" w:cs="Arial"/>
            </w:rPr>
          </w:rPrChange>
        </w:rPr>
        <w:t>Set a date for follow-up</w:t>
      </w:r>
    </w:p>
    <w:p w:rsidR="00CE4A36" w:rsidRPr="00AA3299" w:rsidRDefault="00CE4A36" w:rsidP="00A80AFE">
      <w:pPr>
        <w:pStyle w:val="ListParagraph"/>
        <w:numPr>
          <w:ilvl w:val="0"/>
          <w:numId w:val="43"/>
        </w:numPr>
        <w:spacing w:after="0" w:line="240" w:lineRule="auto"/>
        <w:ind w:right="946"/>
        <w:jc w:val="both"/>
        <w:rPr>
          <w:rFonts w:ascii="Arial" w:eastAsia="Meiryo" w:hAnsi="Arial" w:cs="Arial"/>
          <w:rPrChange w:id="2858" w:author="DOLINSKI, Dawn (ddoli4)" w:date="2021-01-05T10:42:00Z">
            <w:rPr>
              <w:rFonts w:ascii="Arial" w:eastAsia="Meiryo" w:hAnsi="Arial" w:cs="Arial"/>
            </w:rPr>
          </w:rPrChange>
        </w:rPr>
      </w:pPr>
      <w:r w:rsidRPr="00AA3299">
        <w:rPr>
          <w:rFonts w:ascii="Arial" w:eastAsia="Meiryo" w:hAnsi="Arial" w:cs="Arial"/>
          <w:rPrChange w:id="2859" w:author="DOLINSKI, Dawn (ddoli4)" w:date="2021-01-05T10:42:00Z">
            <w:rPr>
              <w:rFonts w:ascii="Arial" w:eastAsia="Meiryo" w:hAnsi="Arial" w:cs="Arial"/>
            </w:rPr>
          </w:rPrChange>
        </w:rPr>
        <w:t>Thank student and parent</w:t>
      </w:r>
      <w:r w:rsidR="004A681E" w:rsidRPr="00AA3299">
        <w:rPr>
          <w:rFonts w:ascii="Arial" w:eastAsia="Meiryo" w:hAnsi="Arial" w:cs="Arial"/>
          <w:rPrChange w:id="2860" w:author="DOLINSKI, Dawn (ddoli4)" w:date="2021-01-05T10:42:00Z">
            <w:rPr>
              <w:rFonts w:ascii="Arial" w:eastAsia="Meiryo" w:hAnsi="Arial" w:cs="Arial"/>
            </w:rPr>
          </w:rPrChange>
        </w:rPr>
        <w:t>/</w:t>
      </w:r>
      <w:r w:rsidRPr="00AA3299">
        <w:rPr>
          <w:rFonts w:ascii="Arial" w:eastAsia="Meiryo" w:hAnsi="Arial" w:cs="Arial"/>
          <w:rPrChange w:id="2861" w:author="DOLINSKI, Dawn (ddoli4)" w:date="2021-01-05T10:42:00Z">
            <w:rPr>
              <w:rFonts w:ascii="Arial" w:eastAsia="Meiryo" w:hAnsi="Arial" w:cs="Arial"/>
            </w:rPr>
          </w:rPrChange>
        </w:rPr>
        <w:t>s for attending</w:t>
      </w:r>
    </w:p>
    <w:p w:rsidR="00CE4A36" w:rsidRPr="00AA3299" w:rsidRDefault="00CE4A36" w:rsidP="00A80AFE">
      <w:pPr>
        <w:pStyle w:val="ListParagraph"/>
        <w:numPr>
          <w:ilvl w:val="0"/>
          <w:numId w:val="43"/>
        </w:numPr>
        <w:spacing w:after="0" w:line="240" w:lineRule="auto"/>
        <w:ind w:right="946"/>
        <w:jc w:val="both"/>
        <w:rPr>
          <w:rFonts w:ascii="Arial" w:eastAsia="Meiryo" w:hAnsi="Arial" w:cs="Arial"/>
          <w:rPrChange w:id="2862" w:author="DOLINSKI, Dawn (ddoli4)" w:date="2021-01-05T10:42:00Z">
            <w:rPr>
              <w:rFonts w:ascii="Arial" w:eastAsia="Meiryo" w:hAnsi="Arial" w:cs="Arial"/>
            </w:rPr>
          </w:rPrChange>
        </w:rPr>
      </w:pPr>
      <w:r w:rsidRPr="00AA3299">
        <w:rPr>
          <w:rFonts w:ascii="Arial" w:eastAsia="Meiryo" w:hAnsi="Arial" w:cs="Arial"/>
          <w:rPrChange w:id="2863" w:author="DOLINSKI, Dawn (ddoli4)" w:date="2021-01-05T10:42:00Z">
            <w:rPr>
              <w:rFonts w:ascii="Arial" w:eastAsia="Meiryo" w:hAnsi="Arial" w:cs="Arial"/>
            </w:rPr>
          </w:rPrChange>
        </w:rPr>
        <w:t>Walk with student to classroom</w:t>
      </w:r>
    </w:p>
    <w:p w:rsidR="00061F0B" w:rsidRPr="00AA3299" w:rsidRDefault="00061F0B" w:rsidP="00061F0B">
      <w:pPr>
        <w:ind w:left="720"/>
        <w:rPr>
          <w:rFonts w:ascii="Arial" w:hAnsi="Arial" w:cs="Arial"/>
          <w:rPrChange w:id="2864" w:author="DOLINSKI, Dawn (ddoli4)" w:date="2021-01-05T10:42:00Z">
            <w:rPr>
              <w:rFonts w:ascii="Arial" w:hAnsi="Arial" w:cs="Arial"/>
            </w:rPr>
          </w:rPrChange>
        </w:rPr>
      </w:pPr>
    </w:p>
    <w:p w:rsidR="00BE329A" w:rsidRPr="00AA3299" w:rsidRDefault="00061F0B" w:rsidP="004A681E">
      <w:pPr>
        <w:spacing w:after="0" w:line="240" w:lineRule="auto"/>
        <w:ind w:left="720" w:right="946"/>
        <w:jc w:val="both"/>
        <w:rPr>
          <w:rFonts w:ascii="Arial" w:eastAsia="Meiryo" w:hAnsi="Arial" w:cs="Arial"/>
          <w:b/>
          <w:rPrChange w:id="2865" w:author="DOLINSKI, Dawn (ddoli4)" w:date="2021-01-05T10:42:00Z">
            <w:rPr>
              <w:rFonts w:ascii="Arial" w:eastAsia="Meiryo" w:hAnsi="Arial" w:cs="Arial"/>
              <w:b/>
            </w:rPr>
          </w:rPrChange>
        </w:rPr>
      </w:pPr>
      <w:r w:rsidRPr="00AA3299">
        <w:rPr>
          <w:rFonts w:ascii="Arial" w:eastAsia="Meiryo" w:hAnsi="Arial" w:cs="Arial"/>
          <w:b/>
          <w:rPrChange w:id="2866" w:author="DOLINSKI, Dawn (ddoli4)" w:date="2021-01-05T10:42:00Z">
            <w:rPr>
              <w:rFonts w:ascii="Arial" w:eastAsia="Meiryo" w:hAnsi="Arial" w:cs="Arial"/>
              <w:b/>
            </w:rPr>
          </w:rPrChange>
        </w:rPr>
        <w:t>Reasonable adjustments</w:t>
      </w:r>
    </w:p>
    <w:p w:rsidR="004A681E" w:rsidRPr="00AA3299" w:rsidRDefault="004A681E" w:rsidP="004A681E">
      <w:pPr>
        <w:spacing w:after="0" w:line="240" w:lineRule="auto"/>
        <w:ind w:left="720" w:right="946"/>
        <w:jc w:val="both"/>
        <w:rPr>
          <w:rFonts w:ascii="Arial" w:hAnsi="Arial" w:cs="Arial"/>
          <w:rPrChange w:id="2867" w:author="DOLINSKI, Dawn (ddoli4)" w:date="2021-01-05T10:42:00Z">
            <w:rPr>
              <w:rFonts w:ascii="Arial" w:hAnsi="Arial" w:cs="Arial"/>
            </w:rPr>
          </w:rPrChange>
        </w:rPr>
      </w:pPr>
      <w:r w:rsidRPr="00AA3299">
        <w:rPr>
          <w:rFonts w:ascii="Arial" w:eastAsia="Meiryo" w:hAnsi="Arial" w:cs="Arial"/>
          <w:rPrChange w:id="2868" w:author="DOLINSKI, Dawn (ddoli4)" w:date="2021-01-05T10:42:00Z">
            <w:rPr>
              <w:rFonts w:ascii="Arial" w:eastAsia="Meiryo" w:hAnsi="Arial" w:cs="Arial"/>
            </w:rPr>
          </w:rPrChange>
        </w:rPr>
        <w:t xml:space="preserve">In planning the re-entry meeting, school staff </w:t>
      </w:r>
      <w:r w:rsidR="00E03920" w:rsidRPr="00AA3299">
        <w:rPr>
          <w:rFonts w:ascii="Arial" w:eastAsia="Meiryo" w:hAnsi="Arial" w:cs="Arial"/>
          <w:rPrChange w:id="2869" w:author="DOLINSKI, Dawn (ddoli4)" w:date="2021-01-05T10:42:00Z">
            <w:rPr>
              <w:rFonts w:ascii="Arial" w:eastAsia="Meiryo" w:hAnsi="Arial" w:cs="Arial"/>
            </w:rPr>
          </w:rPrChange>
        </w:rPr>
        <w:t>will consider</w:t>
      </w:r>
      <w:r w:rsidRPr="00AA3299">
        <w:rPr>
          <w:rFonts w:ascii="Arial" w:eastAsia="Meiryo" w:hAnsi="Arial" w:cs="Arial"/>
          <w:rPrChange w:id="2870" w:author="DOLINSKI, Dawn (ddoli4)" w:date="2021-01-05T10:42:00Z">
            <w:rPr>
              <w:rFonts w:ascii="Arial" w:eastAsia="Meiryo" w:hAnsi="Arial" w:cs="Arial"/>
            </w:rPr>
          </w:rPrChange>
        </w:rPr>
        <w:t xml:space="preserve"> reasonable adjustments needed to support the attendanc</w:t>
      </w:r>
      <w:r w:rsidR="00D5448E" w:rsidRPr="00AA3299">
        <w:rPr>
          <w:rFonts w:ascii="Arial" w:eastAsia="Meiryo" w:hAnsi="Arial" w:cs="Arial"/>
          <w:rPrChange w:id="2871" w:author="DOLINSKI, Dawn (ddoli4)" w:date="2021-01-05T10:42:00Z">
            <w:rPr>
              <w:rFonts w:ascii="Arial" w:eastAsia="Meiryo" w:hAnsi="Arial" w:cs="Arial"/>
            </w:rPr>
          </w:rPrChange>
        </w:rPr>
        <w:t>e and engagement of the student</w:t>
      </w:r>
      <w:r w:rsidRPr="00AA3299">
        <w:rPr>
          <w:rFonts w:ascii="Arial" w:eastAsia="Meiryo" w:hAnsi="Arial" w:cs="Arial"/>
          <w:rPrChange w:id="2872" w:author="DOLINSKI, Dawn (ddoli4)" w:date="2021-01-05T10:42:00Z">
            <w:rPr>
              <w:rFonts w:ascii="Arial" w:eastAsia="Meiryo" w:hAnsi="Arial" w:cs="Arial"/>
            </w:rPr>
          </w:rPrChange>
        </w:rPr>
        <w:t xml:space="preserve">. This includes selecting an appropriate and accessible meeting space, organising translation or interpretation services or supports (e.g. AUSLAN), provision of written and/or pictorial information and other relevant accommodations. </w:t>
      </w:r>
      <w:r w:rsidR="004620C0" w:rsidRPr="00AA3299">
        <w:rPr>
          <w:rFonts w:ascii="Arial" w:eastAsia="Meiryo" w:hAnsi="Arial" w:cs="Arial"/>
          <w:rPrChange w:id="2873" w:author="DOLINSKI, Dawn (ddoli4)" w:date="2021-01-05T10:42:00Z">
            <w:rPr>
              <w:rFonts w:ascii="Arial" w:eastAsia="Meiryo" w:hAnsi="Arial" w:cs="Arial"/>
            </w:rPr>
          </w:rPrChange>
        </w:rPr>
        <w:t xml:space="preserve">The inclusion of support </w:t>
      </w:r>
      <w:r w:rsidRPr="00AA3299">
        <w:rPr>
          <w:rFonts w:ascii="Arial" w:eastAsia="Meiryo" w:hAnsi="Arial" w:cs="Arial"/>
          <w:rPrChange w:id="2874" w:author="DOLINSKI, Dawn (ddoli4)" w:date="2021-01-05T10:42:00Z">
            <w:rPr>
              <w:rFonts w:ascii="Arial" w:eastAsia="Meiryo" w:hAnsi="Arial" w:cs="Arial"/>
            </w:rPr>
          </w:rPrChange>
        </w:rPr>
        <w:t xml:space="preserve">staff, such as guidance officers or </w:t>
      </w:r>
      <w:r w:rsidRPr="00AA3299">
        <w:rPr>
          <w:rFonts w:ascii="Arial" w:hAnsi="Arial" w:cs="Arial"/>
          <w:rPrChange w:id="2875" w:author="DOLINSKI, Dawn (ddoli4)" w:date="2021-01-05T10:42:00Z">
            <w:rPr>
              <w:rFonts w:ascii="Arial" w:hAnsi="Arial" w:cs="Arial"/>
            </w:rPr>
          </w:rPrChange>
        </w:rPr>
        <w:t>Community Education Counsellors, may also offer important advice to ensure a successful outcome to the re-entry meeting.</w:t>
      </w:r>
    </w:p>
    <w:p w:rsidR="004A681E" w:rsidRPr="00AA3299" w:rsidRDefault="004A681E" w:rsidP="00061F0B">
      <w:pPr>
        <w:ind w:left="720"/>
        <w:rPr>
          <w:rFonts w:ascii="Arial" w:hAnsi="Arial" w:cs="Arial"/>
          <w:rPrChange w:id="2876" w:author="DOLINSKI, Dawn (ddoli4)" w:date="2021-01-05T10:42:00Z">
            <w:rPr>
              <w:rFonts w:ascii="Arial" w:hAnsi="Arial" w:cs="Arial"/>
            </w:rPr>
          </w:rPrChange>
        </w:rPr>
      </w:pPr>
    </w:p>
    <w:p w:rsidR="00061F0B" w:rsidRPr="00AA3299" w:rsidRDefault="00061F0B" w:rsidP="00061F0B">
      <w:pPr>
        <w:ind w:left="720"/>
        <w:rPr>
          <w:rFonts w:ascii="Arial" w:hAnsi="Arial" w:cs="Arial"/>
          <w:rPrChange w:id="2877" w:author="DOLINSKI, Dawn (ddoli4)" w:date="2021-01-05T10:42:00Z">
            <w:rPr>
              <w:rFonts w:ascii="Arial" w:hAnsi="Arial" w:cs="Arial"/>
            </w:rPr>
          </w:rPrChange>
        </w:rPr>
      </w:pPr>
    </w:p>
    <w:p w:rsidR="004D63D9" w:rsidRPr="00AA3299" w:rsidRDefault="00EF311B" w:rsidP="00EF311B">
      <w:pPr>
        <w:spacing w:after="0" w:line="240" w:lineRule="auto"/>
        <w:rPr>
          <w:rFonts w:ascii="Arial" w:eastAsia="Meiryo" w:hAnsi="Arial" w:cs="Arial"/>
          <w:rPrChange w:id="2878" w:author="DOLINSKI, Dawn (ddoli4)" w:date="2021-01-05T10:42:00Z">
            <w:rPr>
              <w:rFonts w:ascii="Arial" w:eastAsia="Meiryo" w:hAnsi="Arial" w:cs="Arial"/>
            </w:rPr>
          </w:rPrChange>
        </w:rPr>
      </w:pPr>
      <w:r w:rsidRPr="00AA3299">
        <w:rPr>
          <w:rFonts w:ascii="Arial" w:eastAsia="Meiryo" w:hAnsi="Arial" w:cs="Arial"/>
          <w:rPrChange w:id="2879" w:author="DOLINSKI, Dawn (ddoli4)" w:date="2021-01-05T10:42:00Z">
            <w:rPr>
              <w:rFonts w:ascii="Arial" w:eastAsia="Meiryo" w:hAnsi="Arial" w:cs="Arial"/>
            </w:rPr>
          </w:rPrChange>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rsidTr="00644934">
        <w:tc>
          <w:tcPr>
            <w:tcW w:w="5000" w:type="pct"/>
            <w:shd w:val="clear" w:color="auto" w:fill="295CAB"/>
          </w:tcPr>
          <w:p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CB367C" w:rsidRPr="00AA3299" w:rsidRDefault="004A1342" w:rsidP="009907EF">
      <w:pPr>
        <w:spacing w:after="0" w:line="240" w:lineRule="auto"/>
        <w:ind w:left="720" w:right="946"/>
        <w:jc w:val="both"/>
        <w:rPr>
          <w:rFonts w:ascii="Arial" w:eastAsia="Meiryo" w:hAnsi="Arial" w:cs="Arial"/>
          <w:b/>
          <w:rPrChange w:id="2880" w:author="DOLINSKI, Dawn (ddoli4)" w:date="2021-01-05T10:43:00Z">
            <w:rPr>
              <w:rFonts w:ascii="Arial" w:eastAsia="Meiryo" w:hAnsi="Arial" w:cs="Arial"/>
              <w:b/>
            </w:rPr>
          </w:rPrChange>
        </w:rPr>
      </w:pPr>
      <w:del w:id="2881" w:author="DULLAWAY, Margaret (mdull4)" w:date="2020-10-29T09:40:00Z">
        <w:r w:rsidRPr="00AA3299" w:rsidDel="00C27A7E">
          <w:rPr>
            <w:rFonts w:ascii="Arial" w:eastAsia="Meiryo" w:hAnsi="Arial" w:cs="Arial"/>
            <w:rPrChange w:id="2882" w:author="DOLINSKI, Dawn (ddoli4)" w:date="2021-01-05T10:43:00Z">
              <w:rPr>
                <w:rFonts w:ascii="Arial" w:eastAsia="Meiryo" w:hAnsi="Arial" w:cs="Arial"/>
              </w:rPr>
            </w:rPrChange>
          </w:rPr>
          <w:delText>Exemplar State College</w:delText>
        </w:r>
      </w:del>
      <w:ins w:id="2883" w:author="DULLAWAY, Margaret (mdull4)" w:date="2020-10-29T09:40:00Z">
        <w:r w:rsidR="00C27A7E" w:rsidRPr="00AA3299">
          <w:rPr>
            <w:rFonts w:ascii="Arial" w:eastAsia="Meiryo" w:hAnsi="Arial" w:cs="Arial"/>
            <w:rPrChange w:id="2884" w:author="DOLINSKI, Dawn (ddoli4)" w:date="2021-01-05T10:43:00Z">
              <w:rPr>
                <w:rFonts w:ascii="Arial" w:eastAsia="Meiryo" w:hAnsi="Arial" w:cs="Arial"/>
              </w:rPr>
            </w:rPrChange>
          </w:rPr>
          <w:t>Booyal Central State School</w:t>
        </w:r>
      </w:ins>
      <w:r w:rsidRPr="00AA3299">
        <w:rPr>
          <w:rFonts w:ascii="Arial" w:eastAsia="Meiryo" w:hAnsi="Arial" w:cs="Arial"/>
          <w:rPrChange w:id="2885" w:author="DOLINSKI, Dawn (ddoli4)" w:date="2021-01-05T10:43:00Z">
            <w:rPr>
              <w:rFonts w:ascii="Arial" w:eastAsia="Meiryo" w:hAnsi="Arial" w:cs="Arial"/>
            </w:rPr>
          </w:rPrChange>
        </w:rPr>
        <w:t xml:space="preserve"> has tailored</w:t>
      </w:r>
      <w:r w:rsidR="009907EF" w:rsidRPr="00AA3299">
        <w:rPr>
          <w:rFonts w:ascii="Arial" w:eastAsia="Meiryo" w:hAnsi="Arial" w:cs="Arial"/>
          <w:rPrChange w:id="2886" w:author="DOLINSKI, Dawn (ddoli4)" w:date="2021-01-05T10:43:00Z">
            <w:rPr>
              <w:rFonts w:ascii="Arial" w:eastAsia="Meiryo" w:hAnsi="Arial" w:cs="Arial"/>
            </w:rPr>
          </w:rPrChange>
        </w:rPr>
        <w:t xml:space="preserve"> school discipline p</w:t>
      </w:r>
      <w:r w:rsidRPr="00AA3299">
        <w:rPr>
          <w:rFonts w:ascii="Arial" w:eastAsia="Meiryo" w:hAnsi="Arial" w:cs="Arial"/>
          <w:rPrChange w:id="2887" w:author="DOLINSKI, Dawn (ddoli4)" w:date="2021-01-05T10:43:00Z">
            <w:rPr>
              <w:rFonts w:ascii="Arial" w:eastAsia="Meiryo" w:hAnsi="Arial" w:cs="Arial"/>
            </w:rPr>
          </w:rPrChange>
        </w:rPr>
        <w:t>olicies</w:t>
      </w:r>
      <w:r w:rsidR="009907EF" w:rsidRPr="00AA3299">
        <w:rPr>
          <w:rFonts w:ascii="Arial" w:eastAsia="Meiryo" w:hAnsi="Arial" w:cs="Arial"/>
          <w:rPrChange w:id="2888" w:author="DOLINSKI, Dawn (ddoli4)" w:date="2021-01-05T10:43:00Z">
            <w:rPr>
              <w:rFonts w:ascii="Arial" w:eastAsia="Meiryo" w:hAnsi="Arial" w:cs="Arial"/>
            </w:rPr>
          </w:rPrChange>
        </w:rPr>
        <w:t xml:space="preserve"> designed to ensure </w:t>
      </w:r>
      <w:r w:rsidRPr="00AA3299">
        <w:rPr>
          <w:rFonts w:ascii="Arial" w:eastAsia="Meiryo" w:hAnsi="Arial" w:cs="Arial"/>
          <w:rPrChange w:id="2889" w:author="DOLINSKI, Dawn (ddoli4)" w:date="2021-01-05T10:43:00Z">
            <w:rPr>
              <w:rFonts w:ascii="Arial" w:eastAsia="Meiryo" w:hAnsi="Arial" w:cs="Arial"/>
            </w:rPr>
          </w:rPrChange>
        </w:rPr>
        <w:t>students, staff and visitors work cooperatively to</w:t>
      </w:r>
      <w:r w:rsidR="009907EF" w:rsidRPr="00AA3299">
        <w:rPr>
          <w:rFonts w:ascii="Arial" w:eastAsia="Meiryo" w:hAnsi="Arial" w:cs="Arial"/>
          <w:rPrChange w:id="2890" w:author="DOLINSKI, Dawn (ddoli4)" w:date="2021-01-05T10:43:00Z">
            <w:rPr>
              <w:rFonts w:ascii="Arial" w:eastAsia="Meiryo" w:hAnsi="Arial" w:cs="Arial"/>
            </w:rPr>
          </w:rPrChange>
        </w:rPr>
        <w:t xml:space="preserve"> create and maintain a supportive </w:t>
      </w:r>
      <w:r w:rsidR="00462366" w:rsidRPr="00AA3299">
        <w:rPr>
          <w:rFonts w:ascii="Arial" w:eastAsia="Meiryo" w:hAnsi="Arial" w:cs="Arial"/>
          <w:rPrChange w:id="2891" w:author="DOLINSKI, Dawn (ddoli4)" w:date="2021-01-05T10:43:00Z">
            <w:rPr>
              <w:rFonts w:ascii="Arial" w:eastAsia="Meiryo" w:hAnsi="Arial" w:cs="Arial"/>
            </w:rPr>
          </w:rPrChange>
        </w:rPr>
        <w:t xml:space="preserve">and safe learning environment. </w:t>
      </w:r>
      <w:r w:rsidR="00847320" w:rsidRPr="00AA3299">
        <w:rPr>
          <w:rFonts w:ascii="Arial" w:eastAsia="Meiryo" w:hAnsi="Arial" w:cs="Arial"/>
          <w:rPrChange w:id="2892" w:author="DOLINSKI, Dawn (ddoli4)" w:date="2021-01-05T10:43:00Z">
            <w:rPr>
              <w:rFonts w:ascii="Arial" w:eastAsia="Meiryo" w:hAnsi="Arial" w:cs="Arial"/>
            </w:rPr>
          </w:rPrChange>
        </w:rPr>
        <w:t>Please ensure that you familiarise yourself with the responsibilities for students, staff and visitors outlined in the following p</w:t>
      </w:r>
      <w:r w:rsidR="00462366" w:rsidRPr="00AA3299">
        <w:rPr>
          <w:rFonts w:ascii="Arial" w:eastAsia="Meiryo" w:hAnsi="Arial" w:cs="Arial"/>
          <w:rPrChange w:id="2893" w:author="DOLINSKI, Dawn (ddoli4)" w:date="2021-01-05T10:43:00Z">
            <w:rPr>
              <w:rFonts w:ascii="Arial" w:eastAsia="Meiryo" w:hAnsi="Arial" w:cs="Arial"/>
            </w:rPr>
          </w:rPrChange>
        </w:rPr>
        <w:t>olicies</w:t>
      </w:r>
      <w:r w:rsidR="009907EF" w:rsidRPr="00AA3299">
        <w:rPr>
          <w:rFonts w:ascii="Arial" w:eastAsia="Meiryo" w:hAnsi="Arial" w:cs="Arial"/>
          <w:rPrChange w:id="2894" w:author="DOLINSKI, Dawn (ddoli4)" w:date="2021-01-05T10:43:00Z">
            <w:rPr>
              <w:rFonts w:ascii="Arial" w:eastAsia="Meiryo" w:hAnsi="Arial" w:cs="Arial"/>
            </w:rPr>
          </w:rPrChange>
        </w:rPr>
        <w:t>:</w:t>
      </w:r>
    </w:p>
    <w:p w:rsidR="00CB367C" w:rsidRPr="00AA3299" w:rsidRDefault="00CB367C">
      <w:pPr>
        <w:spacing w:after="0" w:line="240" w:lineRule="auto"/>
        <w:rPr>
          <w:rFonts w:ascii="Arial" w:eastAsia="Meiryo" w:hAnsi="Arial" w:cs="Arial"/>
          <w:b/>
          <w:rPrChange w:id="2895" w:author="DOLINSKI, Dawn (ddoli4)" w:date="2021-01-05T10:43:00Z">
            <w:rPr>
              <w:rFonts w:ascii="Arial" w:eastAsia="Meiryo" w:hAnsi="Arial" w:cs="Arial"/>
              <w:b/>
            </w:rPr>
          </w:rPrChange>
        </w:rPr>
      </w:pPr>
    </w:p>
    <w:p w:rsidR="00977575" w:rsidRPr="00AA3299" w:rsidRDefault="00977575" w:rsidP="00281822">
      <w:pPr>
        <w:pStyle w:val="ListParagraph"/>
        <w:numPr>
          <w:ilvl w:val="0"/>
          <w:numId w:val="3"/>
        </w:numPr>
        <w:spacing w:after="0" w:line="240" w:lineRule="auto"/>
        <w:ind w:right="946"/>
        <w:jc w:val="both"/>
        <w:rPr>
          <w:rFonts w:ascii="Arial" w:eastAsia="Meiryo" w:hAnsi="Arial" w:cs="Arial"/>
          <w:rPrChange w:id="2896" w:author="DOLINSKI, Dawn (ddoli4)" w:date="2021-01-05T10:43:00Z">
            <w:rPr>
              <w:rFonts w:ascii="Arial" w:eastAsia="Meiryo" w:hAnsi="Arial" w:cs="Arial"/>
            </w:rPr>
          </w:rPrChange>
        </w:rPr>
      </w:pPr>
      <w:r w:rsidRPr="00AA3299">
        <w:rPr>
          <w:rFonts w:ascii="Arial" w:eastAsia="Meiryo" w:hAnsi="Arial" w:cs="Arial"/>
          <w:rPrChange w:id="2897" w:author="DOLINSKI, Dawn (ddoli4)" w:date="2021-01-05T10:43:00Z">
            <w:rPr>
              <w:rFonts w:ascii="Arial" w:eastAsia="Meiryo" w:hAnsi="Arial" w:cs="Arial"/>
            </w:rPr>
          </w:rPrChange>
        </w:rPr>
        <w:t>Temporary removal of student property</w:t>
      </w:r>
    </w:p>
    <w:p w:rsidR="009907EF" w:rsidRPr="00AA3299" w:rsidRDefault="009907EF" w:rsidP="00281822">
      <w:pPr>
        <w:pStyle w:val="ListParagraph"/>
        <w:numPr>
          <w:ilvl w:val="0"/>
          <w:numId w:val="3"/>
        </w:numPr>
        <w:spacing w:after="0" w:line="240" w:lineRule="auto"/>
        <w:ind w:right="946"/>
        <w:jc w:val="both"/>
        <w:rPr>
          <w:rFonts w:ascii="Arial" w:eastAsia="Meiryo" w:hAnsi="Arial" w:cs="Arial"/>
          <w:rPrChange w:id="2898" w:author="DOLINSKI, Dawn (ddoli4)" w:date="2021-01-05T10:43:00Z">
            <w:rPr>
              <w:rFonts w:ascii="Arial" w:eastAsia="Meiryo" w:hAnsi="Arial" w:cs="Arial"/>
            </w:rPr>
          </w:rPrChange>
        </w:rPr>
      </w:pPr>
      <w:r w:rsidRPr="00AA3299">
        <w:rPr>
          <w:rFonts w:ascii="Arial" w:eastAsia="Meiryo" w:hAnsi="Arial" w:cs="Arial"/>
          <w:rPrChange w:id="2899" w:author="DOLINSKI, Dawn (ddoli4)" w:date="2021-01-05T10:43:00Z">
            <w:rPr>
              <w:rFonts w:ascii="Arial" w:eastAsia="Meiryo" w:hAnsi="Arial" w:cs="Arial"/>
            </w:rPr>
          </w:rPrChange>
        </w:rPr>
        <w:t xml:space="preserve">Use of mobile phones </w:t>
      </w:r>
      <w:r w:rsidR="00A21925" w:rsidRPr="00AA3299">
        <w:rPr>
          <w:rFonts w:ascii="Arial" w:eastAsia="Meiryo" w:hAnsi="Arial" w:cs="Arial"/>
          <w:rPrChange w:id="2900" w:author="DOLINSKI, Dawn (ddoli4)" w:date="2021-01-05T10:43:00Z">
            <w:rPr>
              <w:rFonts w:ascii="Arial" w:eastAsia="Meiryo" w:hAnsi="Arial" w:cs="Arial"/>
            </w:rPr>
          </w:rPrChange>
        </w:rPr>
        <w:t xml:space="preserve">and other </w:t>
      </w:r>
      <w:r w:rsidR="00847320" w:rsidRPr="00AA3299">
        <w:rPr>
          <w:rFonts w:ascii="Arial" w:eastAsia="Meiryo" w:hAnsi="Arial" w:cs="Arial"/>
          <w:rPrChange w:id="2901" w:author="DOLINSKI, Dawn (ddoli4)" w:date="2021-01-05T10:43:00Z">
            <w:rPr>
              <w:rFonts w:ascii="Arial" w:eastAsia="Meiryo" w:hAnsi="Arial" w:cs="Arial"/>
            </w:rPr>
          </w:rPrChange>
        </w:rPr>
        <w:t>devices</w:t>
      </w:r>
      <w:r w:rsidR="00A21925" w:rsidRPr="00AA3299">
        <w:rPr>
          <w:rFonts w:ascii="Arial" w:eastAsia="Meiryo" w:hAnsi="Arial" w:cs="Arial"/>
          <w:rPrChange w:id="2902" w:author="DOLINSKI, Dawn (ddoli4)" w:date="2021-01-05T10:43:00Z">
            <w:rPr>
              <w:rFonts w:ascii="Arial" w:eastAsia="Meiryo" w:hAnsi="Arial" w:cs="Arial"/>
            </w:rPr>
          </w:rPrChange>
        </w:rPr>
        <w:t xml:space="preserve"> </w:t>
      </w:r>
      <w:r w:rsidRPr="00AA3299">
        <w:rPr>
          <w:rFonts w:ascii="Arial" w:eastAsia="Meiryo" w:hAnsi="Arial" w:cs="Arial"/>
          <w:rPrChange w:id="2903" w:author="DOLINSKI, Dawn (ddoli4)" w:date="2021-01-05T10:43:00Z">
            <w:rPr>
              <w:rFonts w:ascii="Arial" w:eastAsia="Meiryo" w:hAnsi="Arial" w:cs="Arial"/>
            </w:rPr>
          </w:rPrChange>
        </w:rPr>
        <w:t>by students</w:t>
      </w:r>
    </w:p>
    <w:p w:rsidR="009907EF" w:rsidRPr="00AA3299" w:rsidRDefault="003C0316" w:rsidP="00281822">
      <w:pPr>
        <w:pStyle w:val="ListParagraph"/>
        <w:numPr>
          <w:ilvl w:val="0"/>
          <w:numId w:val="3"/>
        </w:numPr>
        <w:spacing w:after="0" w:line="240" w:lineRule="auto"/>
        <w:ind w:right="946"/>
        <w:jc w:val="both"/>
        <w:rPr>
          <w:rFonts w:ascii="Arial" w:eastAsia="Meiryo" w:hAnsi="Arial" w:cs="Arial"/>
          <w:rPrChange w:id="2904" w:author="DOLINSKI, Dawn (ddoli4)" w:date="2021-01-05T10:43:00Z">
            <w:rPr>
              <w:rFonts w:ascii="Arial" w:eastAsia="Meiryo" w:hAnsi="Arial" w:cs="Arial"/>
            </w:rPr>
          </w:rPrChange>
        </w:rPr>
      </w:pPr>
      <w:r w:rsidRPr="00AA3299">
        <w:rPr>
          <w:rFonts w:ascii="Arial" w:eastAsia="Meiryo" w:hAnsi="Arial" w:cs="Arial"/>
          <w:rPrChange w:id="2905" w:author="DOLINSKI, Dawn (ddoli4)" w:date="2021-01-05T10:43:00Z">
            <w:rPr>
              <w:rFonts w:ascii="Arial" w:eastAsia="Meiryo" w:hAnsi="Arial" w:cs="Arial"/>
            </w:rPr>
          </w:rPrChange>
        </w:rPr>
        <w:t xml:space="preserve">Preventing </w:t>
      </w:r>
      <w:r w:rsidR="009907EF" w:rsidRPr="00AA3299">
        <w:rPr>
          <w:rFonts w:ascii="Arial" w:eastAsia="Meiryo" w:hAnsi="Arial" w:cs="Arial"/>
          <w:rPrChange w:id="2906" w:author="DOLINSKI, Dawn (ddoli4)" w:date="2021-01-05T10:43:00Z">
            <w:rPr>
              <w:rFonts w:ascii="Arial" w:eastAsia="Meiryo" w:hAnsi="Arial" w:cs="Arial"/>
            </w:rPr>
          </w:rPrChange>
        </w:rPr>
        <w:t>and respon</w:t>
      </w:r>
      <w:r w:rsidRPr="00AA3299">
        <w:rPr>
          <w:rFonts w:ascii="Arial" w:eastAsia="Meiryo" w:hAnsi="Arial" w:cs="Arial"/>
          <w:rPrChange w:id="2907" w:author="DOLINSKI, Dawn (ddoli4)" w:date="2021-01-05T10:43:00Z">
            <w:rPr>
              <w:rFonts w:ascii="Arial" w:eastAsia="Meiryo" w:hAnsi="Arial" w:cs="Arial"/>
            </w:rPr>
          </w:rPrChange>
        </w:rPr>
        <w:t>ding</w:t>
      </w:r>
      <w:r w:rsidR="009907EF" w:rsidRPr="00AA3299">
        <w:rPr>
          <w:rFonts w:ascii="Arial" w:eastAsia="Meiryo" w:hAnsi="Arial" w:cs="Arial"/>
          <w:rPrChange w:id="2908" w:author="DOLINSKI, Dawn (ddoli4)" w:date="2021-01-05T10:43:00Z">
            <w:rPr>
              <w:rFonts w:ascii="Arial" w:eastAsia="Meiryo" w:hAnsi="Arial" w:cs="Arial"/>
            </w:rPr>
          </w:rPrChange>
        </w:rPr>
        <w:t xml:space="preserve"> to bullying </w:t>
      </w:r>
    </w:p>
    <w:p w:rsidR="009907EF" w:rsidRPr="00AA3299" w:rsidRDefault="009907EF" w:rsidP="00281822">
      <w:pPr>
        <w:pStyle w:val="ListParagraph"/>
        <w:numPr>
          <w:ilvl w:val="0"/>
          <w:numId w:val="3"/>
        </w:numPr>
        <w:spacing w:after="0" w:line="240" w:lineRule="auto"/>
        <w:ind w:right="946"/>
        <w:jc w:val="both"/>
        <w:rPr>
          <w:rFonts w:ascii="Arial" w:eastAsia="Meiryo" w:hAnsi="Arial" w:cs="Arial"/>
          <w:rPrChange w:id="2909" w:author="DOLINSKI, Dawn (ddoli4)" w:date="2021-01-05T10:43:00Z">
            <w:rPr>
              <w:rFonts w:ascii="Arial" w:eastAsia="Meiryo" w:hAnsi="Arial" w:cs="Arial"/>
            </w:rPr>
          </w:rPrChange>
        </w:rPr>
      </w:pPr>
      <w:r w:rsidRPr="00AA3299">
        <w:rPr>
          <w:rFonts w:ascii="Arial" w:eastAsia="Meiryo" w:hAnsi="Arial" w:cs="Arial"/>
          <w:rPrChange w:id="2910" w:author="DOLINSKI, Dawn (ddoli4)" w:date="2021-01-05T10:43:00Z">
            <w:rPr>
              <w:rFonts w:ascii="Arial" w:eastAsia="Meiryo" w:hAnsi="Arial" w:cs="Arial"/>
            </w:rPr>
          </w:rPrChange>
        </w:rPr>
        <w:t>Appropriate use of social media</w:t>
      </w:r>
    </w:p>
    <w:p w:rsidR="006B2898" w:rsidRDefault="006B2898">
      <w:pPr>
        <w:spacing w:after="0" w:line="240" w:lineRule="auto"/>
        <w:rPr>
          <w:rFonts w:ascii="Arial" w:eastAsia="Meiryo" w:hAnsi="Arial" w:cs="Arial"/>
        </w:rPr>
      </w:pPr>
    </w:p>
    <w:p w:rsidR="0099787D" w:rsidRDefault="0099787D">
      <w:pPr>
        <w:spacing w:after="0" w:line="240" w:lineRule="auto"/>
        <w:rPr>
          <w:rFonts w:ascii="Arial" w:eastAsia="Meiryo" w:hAnsi="Arial" w:cs="Arial"/>
        </w:rPr>
      </w:pPr>
    </w:p>
    <w:p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847320" w:rsidRDefault="00847320" w:rsidP="00A21925">
      <w:pPr>
        <w:spacing w:after="0" w:line="240" w:lineRule="auto"/>
        <w:ind w:left="720" w:right="946"/>
        <w:jc w:val="both"/>
        <w:rPr>
          <w:rFonts w:ascii="Arial" w:eastAsia="Meiryo" w:hAnsi="Arial" w:cs="Arial"/>
        </w:rPr>
      </w:pPr>
    </w:p>
    <w:p w:rsidR="00A21925" w:rsidRPr="00AA3299" w:rsidRDefault="00A21925" w:rsidP="00A21925">
      <w:pPr>
        <w:spacing w:after="0" w:line="240" w:lineRule="auto"/>
        <w:ind w:left="720" w:right="946"/>
        <w:jc w:val="both"/>
        <w:rPr>
          <w:rFonts w:ascii="Arial" w:eastAsia="Meiryo" w:hAnsi="Arial" w:cs="Arial"/>
          <w:rPrChange w:id="2911" w:author="DOLINSKI, Dawn (ddoli4)" w:date="2021-01-05T10:43:00Z">
            <w:rPr>
              <w:rFonts w:ascii="Arial" w:eastAsia="Meiryo" w:hAnsi="Arial" w:cs="Arial"/>
            </w:rPr>
          </w:rPrChange>
        </w:rPr>
      </w:pPr>
      <w:r w:rsidRPr="00AA3299">
        <w:rPr>
          <w:rFonts w:ascii="Arial" w:eastAsia="Meiryo" w:hAnsi="Arial" w:cs="Arial"/>
          <w:rPrChange w:id="2912" w:author="DOLINSKI, Dawn (ddoli4)" w:date="2021-01-05T10:43:00Z">
            <w:rPr>
              <w:rFonts w:ascii="Arial" w:eastAsia="Meiryo" w:hAnsi="Arial" w:cs="Arial"/>
            </w:rPr>
          </w:rPrChange>
        </w:rPr>
        <w:t>The removal of any property in a student’s possession may be necessary to promote the caring, safe and supportive learning environment of the school, to maintain and foster mutual respect between all state school staff and students.</w:t>
      </w:r>
      <w:r w:rsidR="009C494B" w:rsidRPr="00AA3299">
        <w:rPr>
          <w:rFonts w:ascii="Arial" w:eastAsia="Meiryo" w:hAnsi="Arial" w:cs="Arial"/>
          <w:rPrChange w:id="2913" w:author="DOLINSKI, Dawn (ddoli4)" w:date="2021-01-05T10:43:00Z">
            <w:rPr>
              <w:rFonts w:ascii="Arial" w:eastAsia="Meiryo" w:hAnsi="Arial" w:cs="Arial"/>
            </w:rPr>
          </w:rPrChange>
        </w:rPr>
        <w:t xml:space="preserve">  The </w:t>
      </w:r>
      <w:r w:rsidR="009C494B" w:rsidRPr="00AA3299">
        <w:rPr>
          <w:rFonts w:ascii="Arial" w:eastAsia="Meiryo" w:hAnsi="Arial" w:cs="Arial"/>
          <w:b/>
          <w:u w:val="single"/>
          <w:rPrChange w:id="2914" w:author="DOLINSKI, Dawn (ddoli4)" w:date="2021-01-05T10:43:00Z">
            <w:rPr>
              <w:rFonts w:ascii="Arial" w:eastAsia="Meiryo" w:hAnsi="Arial" w:cs="Arial"/>
              <w:b/>
              <w:u w:val="single"/>
            </w:rPr>
          </w:rPrChange>
        </w:rPr>
        <w:t xml:space="preserve">Temporary removal of student property by school staff </w:t>
      </w:r>
      <w:r w:rsidR="00847320" w:rsidRPr="00AA3299">
        <w:rPr>
          <w:rFonts w:ascii="Arial" w:eastAsia="Meiryo" w:hAnsi="Arial" w:cs="Arial"/>
          <w:b/>
          <w:u w:val="single"/>
          <w:rPrChange w:id="2915" w:author="DOLINSKI, Dawn (ddoli4)" w:date="2021-01-05T10:43:00Z">
            <w:rPr>
              <w:rFonts w:ascii="Arial" w:eastAsia="Meiryo" w:hAnsi="Arial" w:cs="Arial"/>
              <w:b/>
              <w:u w:val="single"/>
            </w:rPr>
          </w:rPrChange>
        </w:rPr>
        <w:t>procedure</w:t>
      </w:r>
      <w:r w:rsidR="00847320" w:rsidRPr="00AA3299">
        <w:rPr>
          <w:rFonts w:ascii="Arial" w:eastAsia="Meiryo" w:hAnsi="Arial" w:cs="Arial"/>
          <w:rPrChange w:id="2916" w:author="DOLINSKI, Dawn (ddoli4)" w:date="2021-01-05T10:43:00Z">
            <w:rPr>
              <w:rFonts w:ascii="Arial" w:eastAsia="Meiryo" w:hAnsi="Arial" w:cs="Arial"/>
            </w:rPr>
          </w:rPrChange>
        </w:rPr>
        <w:t xml:space="preserve"> </w:t>
      </w:r>
      <w:r w:rsidR="009C494B" w:rsidRPr="00AA3299">
        <w:rPr>
          <w:rFonts w:ascii="Arial" w:eastAsia="Meiryo" w:hAnsi="Arial" w:cs="Arial"/>
          <w:rPrChange w:id="2917" w:author="DOLINSKI, Dawn (ddoli4)" w:date="2021-01-05T10:43:00Z">
            <w:rPr>
              <w:rFonts w:ascii="Arial" w:eastAsia="Meiryo" w:hAnsi="Arial" w:cs="Arial"/>
            </w:rPr>
          </w:rPrChange>
        </w:rPr>
        <w:t xml:space="preserve">outlines the processes, conditions and responsibilities for </w:t>
      </w:r>
      <w:r w:rsidR="00847320" w:rsidRPr="00AA3299">
        <w:rPr>
          <w:rFonts w:ascii="Arial" w:eastAsia="Meiryo" w:hAnsi="Arial" w:cs="Arial"/>
          <w:rPrChange w:id="2918" w:author="DOLINSKI, Dawn (ddoli4)" w:date="2021-01-05T10:43:00Z">
            <w:rPr>
              <w:rFonts w:ascii="Arial" w:eastAsia="Meiryo" w:hAnsi="Arial" w:cs="Arial"/>
            </w:rPr>
          </w:rPrChange>
        </w:rPr>
        <w:t>state school p</w:t>
      </w:r>
      <w:r w:rsidR="009C494B" w:rsidRPr="00AA3299">
        <w:rPr>
          <w:rFonts w:ascii="Arial" w:eastAsia="Meiryo" w:hAnsi="Arial" w:cs="Arial"/>
          <w:rPrChange w:id="2919" w:author="DOLINSKI, Dawn (ddoli4)" w:date="2021-01-05T10:43:00Z">
            <w:rPr>
              <w:rFonts w:ascii="Arial" w:eastAsia="Meiryo" w:hAnsi="Arial" w:cs="Arial"/>
            </w:rPr>
          </w:rPrChange>
        </w:rPr>
        <w:t>rincipals and school staff when temporarily removing student property.</w:t>
      </w:r>
    </w:p>
    <w:p w:rsidR="009336E6" w:rsidRPr="00AA3299" w:rsidRDefault="009336E6" w:rsidP="00A21925">
      <w:pPr>
        <w:spacing w:after="0" w:line="240" w:lineRule="auto"/>
        <w:ind w:left="720" w:right="946"/>
        <w:jc w:val="both"/>
        <w:rPr>
          <w:rFonts w:ascii="Arial" w:eastAsia="Meiryo" w:hAnsi="Arial" w:cs="Arial"/>
          <w:rPrChange w:id="2920" w:author="DOLINSKI, Dawn (ddoli4)" w:date="2021-01-05T10:43:00Z">
            <w:rPr>
              <w:rFonts w:ascii="Arial" w:eastAsia="Meiryo" w:hAnsi="Arial" w:cs="Arial"/>
            </w:rPr>
          </w:rPrChange>
        </w:rPr>
      </w:pPr>
    </w:p>
    <w:p w:rsidR="009336E6" w:rsidRPr="00AA3299" w:rsidRDefault="009336E6" w:rsidP="009336E6">
      <w:pPr>
        <w:spacing w:after="0" w:line="240" w:lineRule="auto"/>
        <w:ind w:left="720" w:right="946"/>
        <w:jc w:val="both"/>
        <w:rPr>
          <w:rFonts w:ascii="Arial" w:eastAsia="Meiryo" w:hAnsi="Arial" w:cs="Arial"/>
          <w:rPrChange w:id="2921" w:author="DOLINSKI, Dawn (ddoli4)" w:date="2021-01-05T10:43:00Z">
            <w:rPr>
              <w:rFonts w:ascii="Arial" w:eastAsia="Meiryo" w:hAnsi="Arial" w:cs="Arial"/>
            </w:rPr>
          </w:rPrChange>
        </w:rPr>
      </w:pPr>
      <w:r w:rsidRPr="00AA3299">
        <w:rPr>
          <w:rFonts w:ascii="Arial" w:eastAsia="Meiryo" w:hAnsi="Arial" w:cs="Arial"/>
          <w:rPrChange w:id="2922" w:author="DOLINSKI, Dawn (ddoli4)" w:date="2021-01-05T10:43:00Z">
            <w:rPr>
              <w:rFonts w:ascii="Arial" w:eastAsia="Meiryo" w:hAnsi="Arial" w:cs="Arial"/>
            </w:rPr>
          </w:rPrChange>
        </w:rPr>
        <w:t>In determining what constitutes a reasonable time to retain student property, the principal or state school staff will consider:</w:t>
      </w:r>
    </w:p>
    <w:p w:rsidR="009336E6" w:rsidRPr="00AA3299" w:rsidRDefault="009336E6" w:rsidP="009336E6">
      <w:pPr>
        <w:pStyle w:val="ListParagraph"/>
        <w:numPr>
          <w:ilvl w:val="0"/>
          <w:numId w:val="9"/>
        </w:numPr>
        <w:spacing w:after="0" w:line="240" w:lineRule="auto"/>
        <w:ind w:right="946"/>
        <w:jc w:val="both"/>
        <w:rPr>
          <w:rFonts w:ascii="Arial" w:eastAsia="Meiryo" w:hAnsi="Arial" w:cs="Arial"/>
          <w:rPrChange w:id="2923" w:author="DOLINSKI, Dawn (ddoli4)" w:date="2021-01-05T10:43:00Z">
            <w:rPr>
              <w:rFonts w:ascii="Arial" w:eastAsia="Meiryo" w:hAnsi="Arial" w:cs="Arial"/>
            </w:rPr>
          </w:rPrChange>
        </w:rPr>
      </w:pPr>
      <w:r w:rsidRPr="00AA3299">
        <w:rPr>
          <w:rFonts w:ascii="Arial" w:eastAsia="Meiryo" w:hAnsi="Arial" w:cs="Arial"/>
          <w:rPrChange w:id="2924" w:author="DOLINSKI, Dawn (ddoli4)" w:date="2021-01-05T10:43:00Z">
            <w:rPr>
              <w:rFonts w:ascii="Arial" w:eastAsia="Meiryo" w:hAnsi="Arial" w:cs="Arial"/>
            </w:rPr>
          </w:rPrChange>
        </w:rPr>
        <w:t>the condition, nature or value of the property</w:t>
      </w:r>
    </w:p>
    <w:p w:rsidR="009336E6" w:rsidRPr="00AA3299" w:rsidRDefault="009336E6" w:rsidP="009336E6">
      <w:pPr>
        <w:pStyle w:val="ListParagraph"/>
        <w:numPr>
          <w:ilvl w:val="0"/>
          <w:numId w:val="9"/>
        </w:numPr>
        <w:spacing w:after="0" w:line="240" w:lineRule="auto"/>
        <w:ind w:right="946"/>
        <w:jc w:val="both"/>
        <w:rPr>
          <w:rFonts w:ascii="Arial" w:eastAsia="Meiryo" w:hAnsi="Arial" w:cs="Arial"/>
          <w:rPrChange w:id="2925" w:author="DOLINSKI, Dawn (ddoli4)" w:date="2021-01-05T10:43:00Z">
            <w:rPr>
              <w:rFonts w:ascii="Arial" w:eastAsia="Meiryo" w:hAnsi="Arial" w:cs="Arial"/>
            </w:rPr>
          </w:rPrChange>
        </w:rPr>
      </w:pPr>
      <w:r w:rsidRPr="00AA3299">
        <w:rPr>
          <w:rFonts w:ascii="Arial" w:eastAsia="Meiryo" w:hAnsi="Arial" w:cs="Arial"/>
          <w:rPrChange w:id="2926" w:author="DOLINSKI, Dawn (ddoli4)" w:date="2021-01-05T10:43:00Z">
            <w:rPr>
              <w:rFonts w:ascii="Arial" w:eastAsia="Meiryo" w:hAnsi="Arial" w:cs="Arial"/>
            </w:rPr>
          </w:rPrChange>
        </w:rPr>
        <w:t>the circumstances in which the property was removed</w:t>
      </w:r>
    </w:p>
    <w:p w:rsidR="009336E6" w:rsidRPr="00AA3299" w:rsidRDefault="009336E6" w:rsidP="009336E6">
      <w:pPr>
        <w:pStyle w:val="ListParagraph"/>
        <w:numPr>
          <w:ilvl w:val="0"/>
          <w:numId w:val="9"/>
        </w:numPr>
        <w:spacing w:after="0" w:line="240" w:lineRule="auto"/>
        <w:ind w:right="946"/>
        <w:jc w:val="both"/>
        <w:rPr>
          <w:rFonts w:ascii="Arial" w:eastAsia="Meiryo" w:hAnsi="Arial" w:cs="Arial"/>
          <w:rPrChange w:id="2927" w:author="DOLINSKI, Dawn (ddoli4)" w:date="2021-01-05T10:43:00Z">
            <w:rPr>
              <w:rFonts w:ascii="Arial" w:eastAsia="Meiryo" w:hAnsi="Arial" w:cs="Arial"/>
            </w:rPr>
          </w:rPrChange>
        </w:rPr>
      </w:pPr>
      <w:r w:rsidRPr="00AA3299">
        <w:rPr>
          <w:rFonts w:ascii="Arial" w:eastAsia="Meiryo" w:hAnsi="Arial" w:cs="Arial"/>
          <w:rPrChange w:id="2928" w:author="DOLINSKI, Dawn (ddoli4)" w:date="2021-01-05T10:43:00Z">
            <w:rPr>
              <w:rFonts w:ascii="Arial" w:eastAsia="Meiryo" w:hAnsi="Arial" w:cs="Arial"/>
            </w:rPr>
          </w:rPrChange>
        </w:rPr>
        <w:t>the safety of the student from whom the property was removed, other students or staff members</w:t>
      </w:r>
    </w:p>
    <w:p w:rsidR="009336E6" w:rsidRPr="00AA3299" w:rsidRDefault="009336E6" w:rsidP="009336E6">
      <w:pPr>
        <w:pStyle w:val="ListParagraph"/>
        <w:numPr>
          <w:ilvl w:val="0"/>
          <w:numId w:val="9"/>
        </w:numPr>
        <w:spacing w:after="0" w:line="240" w:lineRule="auto"/>
        <w:ind w:right="946"/>
        <w:jc w:val="both"/>
        <w:rPr>
          <w:rFonts w:ascii="Arial" w:eastAsia="Meiryo" w:hAnsi="Arial" w:cs="Arial"/>
          <w:rPrChange w:id="2929" w:author="DOLINSKI, Dawn (ddoli4)" w:date="2021-01-05T10:43:00Z">
            <w:rPr>
              <w:rFonts w:ascii="Arial" w:eastAsia="Meiryo" w:hAnsi="Arial" w:cs="Arial"/>
            </w:rPr>
          </w:rPrChange>
        </w:rPr>
      </w:pPr>
      <w:r w:rsidRPr="00AA3299">
        <w:rPr>
          <w:rFonts w:ascii="Arial" w:eastAsia="Meiryo" w:hAnsi="Arial" w:cs="Arial"/>
          <w:rPrChange w:id="2930" w:author="DOLINSKI, Dawn (ddoli4)" w:date="2021-01-05T10:43:00Z">
            <w:rPr>
              <w:rFonts w:ascii="Arial" w:eastAsia="Meiryo" w:hAnsi="Arial" w:cs="Arial"/>
            </w:rPr>
          </w:rPrChange>
        </w:rPr>
        <w:t>good management, administration and control of the school.</w:t>
      </w:r>
    </w:p>
    <w:p w:rsidR="009336E6" w:rsidRPr="00AA3299" w:rsidRDefault="009336E6" w:rsidP="009336E6">
      <w:pPr>
        <w:spacing w:after="0" w:line="240" w:lineRule="auto"/>
        <w:ind w:right="946"/>
        <w:jc w:val="both"/>
        <w:rPr>
          <w:rFonts w:ascii="Arial" w:eastAsia="Meiryo" w:hAnsi="Arial" w:cs="Arial"/>
          <w:rPrChange w:id="2931" w:author="DOLINSKI, Dawn (ddoli4)" w:date="2021-01-05T10:43:00Z">
            <w:rPr>
              <w:rFonts w:ascii="Arial" w:eastAsia="Meiryo" w:hAnsi="Arial" w:cs="Arial"/>
            </w:rPr>
          </w:rPrChange>
        </w:rPr>
      </w:pPr>
    </w:p>
    <w:p w:rsidR="009336E6" w:rsidRPr="00AA3299" w:rsidRDefault="009336E6" w:rsidP="009336E6">
      <w:pPr>
        <w:spacing w:after="0" w:line="240" w:lineRule="auto"/>
        <w:ind w:left="720" w:right="946"/>
        <w:jc w:val="both"/>
        <w:rPr>
          <w:rFonts w:ascii="Arial" w:eastAsia="Meiryo" w:hAnsi="Arial" w:cs="Arial"/>
          <w:rPrChange w:id="2932" w:author="DOLINSKI, Dawn (ddoli4)" w:date="2021-01-05T10:43:00Z">
            <w:rPr>
              <w:rFonts w:ascii="Arial" w:eastAsia="Meiryo" w:hAnsi="Arial" w:cs="Arial"/>
            </w:rPr>
          </w:rPrChange>
        </w:rPr>
      </w:pPr>
      <w:r w:rsidRPr="00AA3299">
        <w:rPr>
          <w:rFonts w:ascii="Arial" w:eastAsia="Meiryo" w:hAnsi="Arial" w:cs="Arial"/>
          <w:rPrChange w:id="2933" w:author="DOLINSKI, Dawn (ddoli4)" w:date="2021-01-05T10:43:00Z">
            <w:rPr>
              <w:rFonts w:ascii="Arial" w:eastAsia="Meiryo" w:hAnsi="Arial" w:cs="Arial"/>
            </w:rPr>
          </w:rPrChange>
        </w:rPr>
        <w:t>The Principal or state school staff determine when the temporarily removed student property can be returned, unless the property has been handed to the Queensland Police Service.</w:t>
      </w:r>
    </w:p>
    <w:p w:rsidR="009C494B" w:rsidRPr="00AA3299" w:rsidRDefault="009C494B" w:rsidP="00A21925">
      <w:pPr>
        <w:spacing w:after="0" w:line="240" w:lineRule="auto"/>
        <w:ind w:left="720" w:right="946"/>
        <w:jc w:val="both"/>
        <w:rPr>
          <w:rFonts w:ascii="Arial" w:eastAsia="Meiryo" w:hAnsi="Arial" w:cs="Arial"/>
          <w:rPrChange w:id="2934" w:author="DOLINSKI, Dawn (ddoli4)" w:date="2021-01-05T10:43:00Z">
            <w:rPr>
              <w:rFonts w:ascii="Arial" w:eastAsia="Meiryo" w:hAnsi="Arial" w:cs="Arial"/>
            </w:rPr>
          </w:rPrChange>
        </w:rPr>
      </w:pPr>
    </w:p>
    <w:p w:rsidR="009C494B" w:rsidRPr="00AA3299" w:rsidRDefault="009C494B" w:rsidP="00A21925">
      <w:pPr>
        <w:spacing w:after="0" w:line="240" w:lineRule="auto"/>
        <w:ind w:left="720" w:right="946"/>
        <w:jc w:val="both"/>
        <w:rPr>
          <w:rFonts w:ascii="Arial" w:eastAsia="Meiryo" w:hAnsi="Arial" w:cs="Arial"/>
          <w:rPrChange w:id="2935" w:author="DOLINSKI, Dawn (ddoli4)" w:date="2021-01-05T10:43:00Z">
            <w:rPr>
              <w:rFonts w:ascii="Arial" w:eastAsia="Meiryo" w:hAnsi="Arial" w:cs="Arial"/>
            </w:rPr>
          </w:rPrChange>
        </w:rPr>
      </w:pPr>
      <w:r w:rsidRPr="00AA3299">
        <w:rPr>
          <w:rFonts w:ascii="Arial" w:eastAsia="Meiryo" w:hAnsi="Arial" w:cs="Arial"/>
          <w:rPrChange w:id="2936" w:author="DOLINSKI, Dawn (ddoli4)" w:date="2021-01-05T10:43:00Z">
            <w:rPr>
              <w:rFonts w:ascii="Arial" w:eastAsia="Meiryo" w:hAnsi="Arial" w:cs="Arial"/>
            </w:rPr>
          </w:rPrChange>
        </w:rPr>
        <w:t xml:space="preserve">The following items are explicitly prohibited at </w:t>
      </w:r>
      <w:del w:id="2937" w:author="DULLAWAY, Margaret (mdull4)" w:date="2020-10-29T09:40:00Z">
        <w:r w:rsidR="00847320" w:rsidRPr="00AA3299" w:rsidDel="00C27A7E">
          <w:rPr>
            <w:rFonts w:ascii="Arial" w:eastAsia="Meiryo" w:hAnsi="Arial" w:cs="Arial"/>
            <w:rPrChange w:id="2938" w:author="DOLINSKI, Dawn (ddoli4)" w:date="2021-01-05T10:43:00Z">
              <w:rPr>
                <w:rFonts w:ascii="Arial" w:eastAsia="Meiryo" w:hAnsi="Arial" w:cs="Arial"/>
              </w:rPr>
            </w:rPrChange>
          </w:rPr>
          <w:delText>Exemplar State College</w:delText>
        </w:r>
      </w:del>
      <w:ins w:id="2939" w:author="DULLAWAY, Margaret (mdull4)" w:date="2020-10-29T09:40:00Z">
        <w:r w:rsidR="00C27A7E" w:rsidRPr="00AA3299">
          <w:rPr>
            <w:rFonts w:ascii="Arial" w:eastAsia="Meiryo" w:hAnsi="Arial" w:cs="Arial"/>
            <w:rPrChange w:id="2940" w:author="DOLINSKI, Dawn (ddoli4)" w:date="2021-01-05T10:43:00Z">
              <w:rPr>
                <w:rFonts w:ascii="Arial" w:eastAsia="Meiryo" w:hAnsi="Arial" w:cs="Arial"/>
              </w:rPr>
            </w:rPrChange>
          </w:rPr>
          <w:t>Booyal Central State School</w:t>
        </w:r>
      </w:ins>
      <w:r w:rsidR="0061371C" w:rsidRPr="00AA3299">
        <w:rPr>
          <w:rFonts w:ascii="Arial" w:eastAsia="Meiryo" w:hAnsi="Arial" w:cs="Arial"/>
          <w:rPrChange w:id="2941" w:author="DOLINSKI, Dawn (ddoli4)" w:date="2021-01-05T10:43:00Z">
            <w:rPr>
              <w:rFonts w:ascii="Arial" w:eastAsia="Meiryo" w:hAnsi="Arial" w:cs="Arial"/>
            </w:rPr>
          </w:rPrChange>
        </w:rPr>
        <w:t xml:space="preserve"> and will be removed if found in a student’s possession</w:t>
      </w:r>
      <w:r w:rsidRPr="00AA3299">
        <w:rPr>
          <w:rFonts w:ascii="Arial" w:eastAsia="Meiryo" w:hAnsi="Arial" w:cs="Arial"/>
          <w:rPrChange w:id="2942" w:author="DOLINSKI, Dawn (ddoli4)" w:date="2021-01-05T10:43:00Z">
            <w:rPr>
              <w:rFonts w:ascii="Arial" w:eastAsia="Meiryo" w:hAnsi="Arial" w:cs="Arial"/>
            </w:rPr>
          </w:rPrChange>
        </w:rPr>
        <w:t>:</w:t>
      </w:r>
    </w:p>
    <w:p w:rsidR="009C494B" w:rsidRPr="00AA3299" w:rsidRDefault="009C494B" w:rsidP="00A21925">
      <w:pPr>
        <w:spacing w:after="0" w:line="240" w:lineRule="auto"/>
        <w:ind w:left="720" w:right="946"/>
        <w:jc w:val="both"/>
        <w:rPr>
          <w:rFonts w:ascii="Arial" w:eastAsia="Meiryo" w:hAnsi="Arial" w:cs="Arial"/>
          <w:rPrChange w:id="2943" w:author="DOLINSKI, Dawn (ddoli4)" w:date="2021-01-05T10:43:00Z">
            <w:rPr>
              <w:rFonts w:ascii="Arial" w:eastAsia="Meiryo" w:hAnsi="Arial" w:cs="Arial"/>
            </w:rPr>
          </w:rPrChange>
        </w:rPr>
      </w:pPr>
    </w:p>
    <w:p w:rsidR="009C494B" w:rsidRPr="00AA3299" w:rsidRDefault="00F4745B" w:rsidP="00281822">
      <w:pPr>
        <w:pStyle w:val="ListParagraph"/>
        <w:numPr>
          <w:ilvl w:val="0"/>
          <w:numId w:val="8"/>
        </w:numPr>
        <w:spacing w:after="0" w:line="240" w:lineRule="auto"/>
        <w:ind w:right="946"/>
        <w:jc w:val="both"/>
        <w:rPr>
          <w:rFonts w:ascii="Arial" w:eastAsia="Meiryo" w:hAnsi="Arial" w:cs="Arial"/>
          <w:rPrChange w:id="2944" w:author="DOLINSKI, Dawn (ddoli4)" w:date="2021-01-05T10:43:00Z">
            <w:rPr>
              <w:rFonts w:ascii="Arial" w:eastAsia="Meiryo" w:hAnsi="Arial" w:cs="Arial"/>
            </w:rPr>
          </w:rPrChange>
        </w:rPr>
      </w:pPr>
      <w:r w:rsidRPr="00AA3299">
        <w:rPr>
          <w:rFonts w:ascii="Arial" w:eastAsia="Meiryo" w:hAnsi="Arial" w:cs="Arial"/>
          <w:rPrChange w:id="2945" w:author="DOLINSKI, Dawn (ddoli4)" w:date="2021-01-05T10:43:00Z">
            <w:rPr>
              <w:rFonts w:ascii="Arial" w:eastAsia="Meiryo" w:hAnsi="Arial" w:cs="Arial"/>
            </w:rPr>
          </w:rPrChange>
        </w:rPr>
        <w:t>i</w:t>
      </w:r>
      <w:r w:rsidR="002766A2" w:rsidRPr="00AA3299">
        <w:rPr>
          <w:rFonts w:ascii="Arial" w:eastAsia="Meiryo" w:hAnsi="Arial" w:cs="Arial"/>
          <w:rPrChange w:id="2946" w:author="DOLINSKI, Dawn (ddoli4)" w:date="2021-01-05T10:43:00Z">
            <w:rPr>
              <w:rFonts w:ascii="Arial" w:eastAsia="Meiryo" w:hAnsi="Arial" w:cs="Arial"/>
            </w:rPr>
          </w:rPrChange>
        </w:rPr>
        <w:t xml:space="preserve">llegal items or </w:t>
      </w:r>
      <w:r w:rsidR="00A91BF2" w:rsidRPr="00AA3299">
        <w:rPr>
          <w:rFonts w:ascii="Arial" w:eastAsia="Meiryo" w:hAnsi="Arial" w:cs="Arial"/>
          <w:rPrChange w:id="2947" w:author="DOLINSKI, Dawn (ddoli4)" w:date="2021-01-05T10:43:00Z">
            <w:rPr>
              <w:rFonts w:ascii="Arial" w:eastAsia="Meiryo" w:hAnsi="Arial" w:cs="Arial"/>
            </w:rPr>
          </w:rPrChange>
        </w:rPr>
        <w:t>weapons (e.g.</w:t>
      </w:r>
      <w:r w:rsidR="0091470A" w:rsidRPr="00AA3299">
        <w:rPr>
          <w:rFonts w:ascii="Arial" w:eastAsia="Meiryo" w:hAnsi="Arial" w:cs="Arial"/>
          <w:rPrChange w:id="2948" w:author="DOLINSKI, Dawn (ddoli4)" w:date="2021-01-05T10:43:00Z">
            <w:rPr>
              <w:rFonts w:ascii="Arial" w:eastAsia="Meiryo" w:hAnsi="Arial" w:cs="Arial"/>
            </w:rPr>
          </w:rPrChange>
        </w:rPr>
        <w:t xml:space="preserve"> guns, </w:t>
      </w:r>
      <w:r w:rsidR="00847320" w:rsidRPr="00AA3299">
        <w:rPr>
          <w:rFonts w:ascii="Arial" w:eastAsia="Meiryo" w:hAnsi="Arial" w:cs="Arial"/>
          <w:rPrChange w:id="2949" w:author="DOLINSKI, Dawn (ddoli4)" w:date="2021-01-05T10:43:00Z">
            <w:rPr>
              <w:rFonts w:ascii="Arial" w:eastAsia="Meiryo" w:hAnsi="Arial" w:cs="Arial"/>
            </w:rPr>
          </w:rPrChange>
        </w:rPr>
        <w:t>knives</w:t>
      </w:r>
      <w:r w:rsidR="00F80708" w:rsidRPr="00AA3299">
        <w:rPr>
          <w:rFonts w:ascii="Arial" w:eastAsia="Meiryo" w:hAnsi="Arial" w:cs="Arial"/>
          <w:rPrChange w:id="2950" w:author="DOLINSKI, Dawn (ddoli4)" w:date="2021-01-05T10:43:00Z">
            <w:rPr>
              <w:rFonts w:ascii="Arial" w:eastAsia="Meiryo" w:hAnsi="Arial" w:cs="Arial"/>
            </w:rPr>
          </w:rPrChange>
        </w:rPr>
        <w:t>*</w:t>
      </w:r>
      <w:r w:rsidR="00A91BF2" w:rsidRPr="00AA3299">
        <w:rPr>
          <w:rFonts w:ascii="Arial" w:eastAsia="Meiryo" w:hAnsi="Arial" w:cs="Arial"/>
          <w:rPrChange w:id="2951" w:author="DOLINSKI, Dawn (ddoli4)" w:date="2021-01-05T10:43:00Z">
            <w:rPr>
              <w:rFonts w:ascii="Arial" w:eastAsia="Meiryo" w:hAnsi="Arial" w:cs="Arial"/>
            </w:rPr>
          </w:rPrChange>
        </w:rPr>
        <w:t>, throwing stars, brass knuckles, chains)</w:t>
      </w:r>
    </w:p>
    <w:p w:rsidR="00F80708" w:rsidRPr="00AA3299" w:rsidRDefault="00F80708" w:rsidP="00281822">
      <w:pPr>
        <w:pStyle w:val="ListParagraph"/>
        <w:numPr>
          <w:ilvl w:val="0"/>
          <w:numId w:val="8"/>
        </w:numPr>
        <w:spacing w:after="0" w:line="240" w:lineRule="auto"/>
        <w:ind w:right="946"/>
        <w:jc w:val="both"/>
        <w:rPr>
          <w:rFonts w:ascii="Arial" w:eastAsia="Meiryo" w:hAnsi="Arial" w:cs="Arial"/>
          <w:rPrChange w:id="2952" w:author="DOLINSKI, Dawn (ddoli4)" w:date="2021-01-05T10:43:00Z">
            <w:rPr>
              <w:rFonts w:ascii="Arial" w:eastAsia="Meiryo" w:hAnsi="Arial" w:cs="Arial"/>
            </w:rPr>
          </w:rPrChange>
        </w:rPr>
      </w:pPr>
      <w:r w:rsidRPr="00AA3299">
        <w:rPr>
          <w:rFonts w:ascii="Arial" w:eastAsia="Meiryo" w:hAnsi="Arial" w:cs="Arial"/>
          <w:rPrChange w:id="2953" w:author="DOLINSKI, Dawn (ddoli4)" w:date="2021-01-05T10:43:00Z">
            <w:rPr>
              <w:rFonts w:ascii="Arial" w:eastAsia="Meiryo" w:hAnsi="Arial" w:cs="Arial"/>
            </w:rPr>
          </w:rPrChange>
        </w:rPr>
        <w:t>imitation guns or weapons</w:t>
      </w:r>
    </w:p>
    <w:p w:rsidR="00A91BF2" w:rsidRPr="00AA3299" w:rsidRDefault="0061371C" w:rsidP="00281822">
      <w:pPr>
        <w:pStyle w:val="ListParagraph"/>
        <w:numPr>
          <w:ilvl w:val="0"/>
          <w:numId w:val="8"/>
        </w:numPr>
        <w:spacing w:after="0" w:line="240" w:lineRule="auto"/>
        <w:ind w:right="946"/>
        <w:jc w:val="both"/>
        <w:rPr>
          <w:rFonts w:ascii="Arial" w:eastAsia="Meiryo" w:hAnsi="Arial" w:cs="Arial"/>
          <w:rPrChange w:id="2954" w:author="DOLINSKI, Dawn (ddoli4)" w:date="2021-01-05T10:43:00Z">
            <w:rPr>
              <w:rFonts w:ascii="Arial" w:eastAsia="Meiryo" w:hAnsi="Arial" w:cs="Arial"/>
            </w:rPr>
          </w:rPrChange>
        </w:rPr>
      </w:pPr>
      <w:r w:rsidRPr="00AA3299">
        <w:rPr>
          <w:rFonts w:ascii="Arial" w:eastAsia="Meiryo" w:hAnsi="Arial" w:cs="Arial"/>
          <w:rPrChange w:id="2955" w:author="DOLINSKI, Dawn (ddoli4)" w:date="2021-01-05T10:43:00Z">
            <w:rPr>
              <w:rFonts w:ascii="Arial" w:eastAsia="Meiryo" w:hAnsi="Arial" w:cs="Arial"/>
            </w:rPr>
          </w:rPrChange>
        </w:rPr>
        <w:t xml:space="preserve">potentially </w:t>
      </w:r>
      <w:r w:rsidR="00A91BF2" w:rsidRPr="00AA3299">
        <w:rPr>
          <w:rFonts w:ascii="Arial" w:eastAsia="Meiryo" w:hAnsi="Arial" w:cs="Arial"/>
          <w:rPrChange w:id="2956" w:author="DOLINSKI, Dawn (ddoli4)" w:date="2021-01-05T10:43:00Z">
            <w:rPr>
              <w:rFonts w:ascii="Arial" w:eastAsia="Meiryo" w:hAnsi="Arial" w:cs="Arial"/>
            </w:rPr>
          </w:rPrChange>
        </w:rPr>
        <w:t>dangerous items (e.g. blades</w:t>
      </w:r>
      <w:r w:rsidRPr="00AA3299">
        <w:rPr>
          <w:rFonts w:ascii="Arial" w:eastAsia="Meiryo" w:hAnsi="Arial" w:cs="Arial"/>
          <w:rPrChange w:id="2957" w:author="DOLINSKI, Dawn (ddoli4)" w:date="2021-01-05T10:43:00Z">
            <w:rPr>
              <w:rFonts w:ascii="Arial" w:eastAsia="Meiryo" w:hAnsi="Arial" w:cs="Arial"/>
            </w:rPr>
          </w:rPrChange>
        </w:rPr>
        <w:t>, rope</w:t>
      </w:r>
      <w:r w:rsidR="00F80708" w:rsidRPr="00AA3299">
        <w:rPr>
          <w:rFonts w:ascii="Arial" w:eastAsia="Meiryo" w:hAnsi="Arial" w:cs="Arial"/>
          <w:rPrChange w:id="2958" w:author="DOLINSKI, Dawn (ddoli4)" w:date="2021-01-05T10:43:00Z">
            <w:rPr>
              <w:rFonts w:ascii="Arial" w:eastAsia="Meiryo" w:hAnsi="Arial" w:cs="Arial"/>
            </w:rPr>
          </w:rPrChange>
        </w:rPr>
        <w:t>)</w:t>
      </w:r>
    </w:p>
    <w:p w:rsidR="009C494B" w:rsidRPr="00AA3299" w:rsidRDefault="00847320" w:rsidP="00281822">
      <w:pPr>
        <w:pStyle w:val="ListParagraph"/>
        <w:numPr>
          <w:ilvl w:val="0"/>
          <w:numId w:val="8"/>
        </w:numPr>
        <w:spacing w:after="0" w:line="240" w:lineRule="auto"/>
        <w:ind w:right="946"/>
        <w:jc w:val="both"/>
        <w:rPr>
          <w:rFonts w:ascii="Arial" w:eastAsia="Meiryo" w:hAnsi="Arial" w:cs="Arial"/>
          <w:rPrChange w:id="2959" w:author="DOLINSKI, Dawn (ddoli4)" w:date="2021-01-05T10:43:00Z">
            <w:rPr>
              <w:rFonts w:ascii="Arial" w:eastAsia="Meiryo" w:hAnsi="Arial" w:cs="Arial"/>
            </w:rPr>
          </w:rPrChange>
        </w:rPr>
      </w:pPr>
      <w:r w:rsidRPr="00AA3299">
        <w:rPr>
          <w:rFonts w:ascii="Arial" w:eastAsia="Meiryo" w:hAnsi="Arial" w:cs="Arial"/>
          <w:rPrChange w:id="2960" w:author="DOLINSKI, Dawn (ddoli4)" w:date="2021-01-05T10:43:00Z">
            <w:rPr>
              <w:rFonts w:ascii="Arial" w:eastAsia="Meiryo" w:hAnsi="Arial" w:cs="Arial"/>
            </w:rPr>
          </w:rPrChange>
        </w:rPr>
        <w:t>drugs</w:t>
      </w:r>
      <w:r w:rsidR="00F80708" w:rsidRPr="00AA3299">
        <w:rPr>
          <w:rFonts w:ascii="Arial" w:eastAsia="Meiryo" w:hAnsi="Arial" w:cs="Arial"/>
          <w:rPrChange w:id="2961" w:author="DOLINSKI, Dawn (ddoli4)" w:date="2021-01-05T10:43:00Z">
            <w:rPr>
              <w:rFonts w:ascii="Arial" w:eastAsia="Meiryo" w:hAnsi="Arial" w:cs="Arial"/>
            </w:rPr>
          </w:rPrChange>
        </w:rPr>
        <w:t>**</w:t>
      </w:r>
      <w:r w:rsidRPr="00AA3299">
        <w:rPr>
          <w:rFonts w:ascii="Arial" w:eastAsia="Meiryo" w:hAnsi="Arial" w:cs="Arial"/>
          <w:rPrChange w:id="2962" w:author="DOLINSKI, Dawn (ddoli4)" w:date="2021-01-05T10:43:00Z">
            <w:rPr>
              <w:rFonts w:ascii="Arial" w:eastAsia="Meiryo" w:hAnsi="Arial" w:cs="Arial"/>
            </w:rPr>
          </w:rPrChange>
        </w:rPr>
        <w:t xml:space="preserve"> </w:t>
      </w:r>
      <w:r w:rsidR="00A91BF2" w:rsidRPr="00AA3299">
        <w:rPr>
          <w:rFonts w:ascii="Arial" w:eastAsia="Meiryo" w:hAnsi="Arial" w:cs="Arial"/>
          <w:rPrChange w:id="2963" w:author="DOLINSKI, Dawn (ddoli4)" w:date="2021-01-05T10:43:00Z">
            <w:rPr>
              <w:rFonts w:ascii="Arial" w:eastAsia="Meiryo" w:hAnsi="Arial" w:cs="Arial"/>
            </w:rPr>
          </w:rPrChange>
        </w:rPr>
        <w:t>(including tobacco)</w:t>
      </w:r>
    </w:p>
    <w:p w:rsidR="009C494B" w:rsidRPr="00AA3299" w:rsidRDefault="00847320" w:rsidP="00281822">
      <w:pPr>
        <w:pStyle w:val="ListParagraph"/>
        <w:numPr>
          <w:ilvl w:val="0"/>
          <w:numId w:val="8"/>
        </w:numPr>
        <w:spacing w:after="0" w:line="240" w:lineRule="auto"/>
        <w:ind w:right="946"/>
        <w:jc w:val="both"/>
        <w:rPr>
          <w:rFonts w:ascii="Arial" w:eastAsia="Meiryo" w:hAnsi="Arial" w:cs="Arial"/>
          <w:rPrChange w:id="2964" w:author="DOLINSKI, Dawn (ddoli4)" w:date="2021-01-05T10:43:00Z">
            <w:rPr>
              <w:rFonts w:ascii="Arial" w:eastAsia="Meiryo" w:hAnsi="Arial" w:cs="Arial"/>
            </w:rPr>
          </w:rPrChange>
        </w:rPr>
      </w:pPr>
      <w:r w:rsidRPr="00AA3299">
        <w:rPr>
          <w:rFonts w:ascii="Arial" w:eastAsia="Meiryo" w:hAnsi="Arial" w:cs="Arial"/>
          <w:rPrChange w:id="2965" w:author="DOLINSKI, Dawn (ddoli4)" w:date="2021-01-05T10:43:00Z">
            <w:rPr>
              <w:rFonts w:ascii="Arial" w:eastAsia="Meiryo" w:hAnsi="Arial" w:cs="Arial"/>
            </w:rPr>
          </w:rPrChange>
        </w:rPr>
        <w:t>alcohol</w:t>
      </w:r>
    </w:p>
    <w:p w:rsidR="00F80708" w:rsidRPr="00AA3299" w:rsidRDefault="00F80708" w:rsidP="00281822">
      <w:pPr>
        <w:pStyle w:val="ListParagraph"/>
        <w:numPr>
          <w:ilvl w:val="0"/>
          <w:numId w:val="8"/>
        </w:numPr>
        <w:spacing w:after="0" w:line="240" w:lineRule="auto"/>
        <w:ind w:right="946"/>
        <w:jc w:val="both"/>
        <w:rPr>
          <w:rFonts w:ascii="Arial" w:eastAsia="Meiryo" w:hAnsi="Arial" w:cs="Arial"/>
          <w:rPrChange w:id="2966" w:author="DOLINSKI, Dawn (ddoli4)" w:date="2021-01-05T10:43:00Z">
            <w:rPr>
              <w:rFonts w:ascii="Arial" w:eastAsia="Meiryo" w:hAnsi="Arial" w:cs="Arial"/>
            </w:rPr>
          </w:rPrChange>
        </w:rPr>
      </w:pPr>
      <w:r w:rsidRPr="00AA3299">
        <w:rPr>
          <w:rFonts w:ascii="Arial" w:eastAsia="Meiryo" w:hAnsi="Arial" w:cs="Arial"/>
          <w:rPrChange w:id="2967" w:author="DOLINSKI, Dawn (ddoli4)" w:date="2021-01-05T10:43:00Z">
            <w:rPr>
              <w:rFonts w:ascii="Arial" w:eastAsia="Meiryo" w:hAnsi="Arial" w:cs="Arial"/>
            </w:rPr>
          </w:rPrChange>
        </w:rPr>
        <w:t xml:space="preserve">aerosol deodorants or cans </w:t>
      </w:r>
      <w:r w:rsidR="00FB5222" w:rsidRPr="00AA3299">
        <w:rPr>
          <w:rFonts w:ascii="Arial" w:eastAsia="Meiryo" w:hAnsi="Arial" w:cs="Arial"/>
          <w:rPrChange w:id="2968" w:author="DOLINSKI, Dawn (ddoli4)" w:date="2021-01-05T10:43:00Z">
            <w:rPr>
              <w:rFonts w:ascii="Arial" w:eastAsia="Meiryo" w:hAnsi="Arial" w:cs="Arial"/>
            </w:rPr>
          </w:rPrChange>
        </w:rPr>
        <w:t>(including spray paint)</w:t>
      </w:r>
    </w:p>
    <w:p w:rsidR="00A91BF2" w:rsidRPr="00AA3299" w:rsidRDefault="00A91BF2" w:rsidP="00281822">
      <w:pPr>
        <w:pStyle w:val="ListParagraph"/>
        <w:numPr>
          <w:ilvl w:val="0"/>
          <w:numId w:val="8"/>
        </w:numPr>
        <w:spacing w:after="0" w:line="240" w:lineRule="auto"/>
        <w:ind w:right="946"/>
        <w:jc w:val="both"/>
        <w:rPr>
          <w:rFonts w:ascii="Arial" w:eastAsia="Meiryo" w:hAnsi="Arial" w:cs="Arial"/>
          <w:rPrChange w:id="2969" w:author="DOLINSKI, Dawn (ddoli4)" w:date="2021-01-05T10:43:00Z">
            <w:rPr>
              <w:rFonts w:ascii="Arial" w:eastAsia="Meiryo" w:hAnsi="Arial" w:cs="Arial"/>
            </w:rPr>
          </w:rPrChange>
        </w:rPr>
      </w:pPr>
      <w:r w:rsidRPr="00AA3299">
        <w:rPr>
          <w:rFonts w:ascii="Arial" w:eastAsia="Meiryo" w:hAnsi="Arial" w:cs="Arial"/>
          <w:rPrChange w:id="2970" w:author="DOLINSKI, Dawn (ddoli4)" w:date="2021-01-05T10:43:00Z">
            <w:rPr>
              <w:rFonts w:ascii="Arial" w:eastAsia="Meiryo" w:hAnsi="Arial" w:cs="Arial"/>
            </w:rPr>
          </w:rPrChange>
        </w:rPr>
        <w:t>explosives (e.g. fireworks, flares, sparklers)</w:t>
      </w:r>
    </w:p>
    <w:p w:rsidR="009C494B" w:rsidRPr="00AA3299" w:rsidRDefault="00A91BF2" w:rsidP="00281822">
      <w:pPr>
        <w:pStyle w:val="ListParagraph"/>
        <w:numPr>
          <w:ilvl w:val="0"/>
          <w:numId w:val="8"/>
        </w:numPr>
        <w:spacing w:after="0" w:line="240" w:lineRule="auto"/>
        <w:ind w:right="946"/>
        <w:jc w:val="both"/>
        <w:rPr>
          <w:rFonts w:ascii="Arial" w:eastAsia="Meiryo" w:hAnsi="Arial" w:cs="Arial"/>
          <w:rPrChange w:id="2971" w:author="DOLINSKI, Dawn (ddoli4)" w:date="2021-01-05T10:43:00Z">
            <w:rPr>
              <w:rFonts w:ascii="Arial" w:eastAsia="Meiryo" w:hAnsi="Arial" w:cs="Arial"/>
            </w:rPr>
          </w:rPrChange>
        </w:rPr>
      </w:pPr>
      <w:r w:rsidRPr="00AA3299">
        <w:rPr>
          <w:rFonts w:ascii="Arial" w:eastAsia="Meiryo" w:hAnsi="Arial" w:cs="Arial"/>
          <w:rPrChange w:id="2972" w:author="DOLINSKI, Dawn (ddoli4)" w:date="2021-01-05T10:43:00Z">
            <w:rPr>
              <w:rFonts w:ascii="Arial" w:eastAsia="Meiryo" w:hAnsi="Arial" w:cs="Arial"/>
            </w:rPr>
          </w:rPrChange>
        </w:rPr>
        <w:t>flammable solids or liquids (e.g. fire starters, mothballs, lighters)</w:t>
      </w:r>
    </w:p>
    <w:p w:rsidR="009C494B" w:rsidRPr="00AA3299" w:rsidRDefault="00A91BF2" w:rsidP="00281822">
      <w:pPr>
        <w:pStyle w:val="ListParagraph"/>
        <w:numPr>
          <w:ilvl w:val="0"/>
          <w:numId w:val="8"/>
        </w:numPr>
        <w:spacing w:after="0" w:line="240" w:lineRule="auto"/>
        <w:ind w:right="946"/>
        <w:jc w:val="both"/>
        <w:rPr>
          <w:rFonts w:ascii="Arial" w:eastAsia="Meiryo" w:hAnsi="Arial" w:cs="Arial"/>
          <w:rPrChange w:id="2973" w:author="DOLINSKI, Dawn (ddoli4)" w:date="2021-01-05T10:43:00Z">
            <w:rPr>
              <w:rFonts w:ascii="Arial" w:eastAsia="Meiryo" w:hAnsi="Arial" w:cs="Arial"/>
            </w:rPr>
          </w:rPrChange>
        </w:rPr>
      </w:pPr>
      <w:r w:rsidRPr="00AA3299">
        <w:rPr>
          <w:rFonts w:ascii="Arial" w:eastAsia="Meiryo" w:hAnsi="Arial" w:cs="Arial"/>
          <w:rPrChange w:id="2974" w:author="DOLINSKI, Dawn (ddoli4)" w:date="2021-01-05T10:43:00Z">
            <w:rPr>
              <w:rFonts w:ascii="Arial" w:eastAsia="Meiryo" w:hAnsi="Arial" w:cs="Arial"/>
            </w:rPr>
          </w:rPrChange>
        </w:rPr>
        <w:t xml:space="preserve">poisons (e.g. weed killer, insecticides) </w:t>
      </w:r>
    </w:p>
    <w:p w:rsidR="009C494B" w:rsidRPr="00AA3299" w:rsidRDefault="00F80708" w:rsidP="009C494B">
      <w:pPr>
        <w:pStyle w:val="ListParagraph"/>
        <w:numPr>
          <w:ilvl w:val="0"/>
          <w:numId w:val="8"/>
        </w:numPr>
        <w:spacing w:after="0" w:line="240" w:lineRule="auto"/>
        <w:ind w:right="946"/>
        <w:jc w:val="both"/>
        <w:rPr>
          <w:rFonts w:ascii="Arial" w:eastAsia="Meiryo" w:hAnsi="Arial" w:cs="Arial"/>
          <w:rPrChange w:id="2975" w:author="DOLINSKI, Dawn (ddoli4)" w:date="2021-01-05T10:43:00Z">
            <w:rPr>
              <w:rFonts w:ascii="Arial" w:eastAsia="Meiryo" w:hAnsi="Arial" w:cs="Arial"/>
            </w:rPr>
          </w:rPrChange>
        </w:rPr>
      </w:pPr>
      <w:r w:rsidRPr="00AA3299">
        <w:rPr>
          <w:rFonts w:ascii="Arial" w:eastAsia="Meiryo" w:hAnsi="Arial" w:cs="Arial"/>
          <w:rPrChange w:id="2976" w:author="DOLINSKI, Dawn (ddoli4)" w:date="2021-01-05T10:43:00Z">
            <w:rPr>
              <w:rFonts w:ascii="Arial" w:eastAsia="Meiryo" w:hAnsi="Arial" w:cs="Arial"/>
            </w:rPr>
          </w:rPrChange>
        </w:rPr>
        <w:t xml:space="preserve">inappropriate or offensive material (e.g. racist </w:t>
      </w:r>
      <w:r w:rsidR="0061371C" w:rsidRPr="00AA3299">
        <w:rPr>
          <w:rFonts w:ascii="Arial" w:eastAsia="Meiryo" w:hAnsi="Arial" w:cs="Arial"/>
          <w:rPrChange w:id="2977" w:author="DOLINSKI, Dawn (ddoli4)" w:date="2021-01-05T10:43:00Z">
            <w:rPr>
              <w:rFonts w:ascii="Arial" w:eastAsia="Meiryo" w:hAnsi="Arial" w:cs="Arial"/>
            </w:rPr>
          </w:rPrChange>
        </w:rPr>
        <w:t xml:space="preserve">literature, </w:t>
      </w:r>
      <w:r w:rsidR="002766A2" w:rsidRPr="00AA3299">
        <w:rPr>
          <w:rFonts w:ascii="Arial" w:eastAsia="Meiryo" w:hAnsi="Arial" w:cs="Arial"/>
          <w:rPrChange w:id="2978" w:author="DOLINSKI, Dawn (ddoli4)" w:date="2021-01-05T10:43:00Z">
            <w:rPr>
              <w:rFonts w:ascii="Arial" w:eastAsia="Meiryo" w:hAnsi="Arial" w:cs="Arial"/>
            </w:rPr>
          </w:rPrChange>
        </w:rPr>
        <w:t>pornography, extremist propaganda).</w:t>
      </w:r>
    </w:p>
    <w:p w:rsidR="00F80708" w:rsidRPr="00AA3299" w:rsidRDefault="00F80708" w:rsidP="00F80708">
      <w:pPr>
        <w:spacing w:after="0" w:line="240" w:lineRule="auto"/>
        <w:ind w:left="720" w:right="946"/>
        <w:jc w:val="both"/>
        <w:rPr>
          <w:rFonts w:ascii="Arial" w:eastAsia="Meiryo" w:hAnsi="Arial" w:cs="Arial"/>
          <w:rPrChange w:id="2979" w:author="DOLINSKI, Dawn (ddoli4)" w:date="2021-01-05T10:43:00Z">
            <w:rPr>
              <w:rFonts w:ascii="Arial" w:eastAsia="Meiryo" w:hAnsi="Arial" w:cs="Arial"/>
            </w:rPr>
          </w:rPrChange>
        </w:rPr>
      </w:pPr>
      <w:r w:rsidRPr="00AA3299">
        <w:rPr>
          <w:rFonts w:ascii="Arial" w:eastAsia="Meiryo" w:hAnsi="Arial" w:cs="Arial"/>
          <w:rPrChange w:id="2980" w:author="DOLINSKI, Dawn (ddoli4)" w:date="2021-01-05T10:43:00Z">
            <w:rPr>
              <w:rFonts w:ascii="Arial" w:eastAsia="Meiryo" w:hAnsi="Arial" w:cs="Arial"/>
            </w:rPr>
          </w:rPrChange>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rsidR="00F80708" w:rsidRPr="00AA3299" w:rsidRDefault="00F80708" w:rsidP="00F80708">
      <w:pPr>
        <w:spacing w:after="0" w:line="240" w:lineRule="auto"/>
        <w:ind w:left="720" w:right="946"/>
        <w:jc w:val="both"/>
        <w:rPr>
          <w:rFonts w:ascii="Arial" w:eastAsia="Meiryo" w:hAnsi="Arial" w:cs="Arial"/>
          <w:rPrChange w:id="2981" w:author="DOLINSKI, Dawn (ddoli4)" w:date="2021-01-05T10:43:00Z">
            <w:rPr>
              <w:rFonts w:ascii="Arial" w:eastAsia="Meiryo" w:hAnsi="Arial" w:cs="Arial"/>
            </w:rPr>
          </w:rPrChange>
        </w:rPr>
      </w:pPr>
    </w:p>
    <w:p w:rsidR="00F80708" w:rsidRPr="00AA3299" w:rsidRDefault="00F80708" w:rsidP="0061371C">
      <w:pPr>
        <w:spacing w:after="0" w:line="240" w:lineRule="auto"/>
        <w:ind w:left="720" w:right="946"/>
        <w:jc w:val="both"/>
        <w:rPr>
          <w:rFonts w:ascii="Arial" w:eastAsia="Meiryo" w:hAnsi="Arial" w:cs="Arial"/>
          <w:rPrChange w:id="2982" w:author="DOLINSKI, Dawn (ddoli4)" w:date="2021-01-05T10:43:00Z">
            <w:rPr>
              <w:rFonts w:ascii="Arial" w:eastAsia="Meiryo" w:hAnsi="Arial" w:cs="Arial"/>
            </w:rPr>
          </w:rPrChange>
        </w:rPr>
      </w:pPr>
      <w:r w:rsidRPr="00AA3299">
        <w:rPr>
          <w:rFonts w:ascii="Arial" w:eastAsia="Meiryo" w:hAnsi="Arial" w:cs="Arial"/>
          <w:rPrChange w:id="2983" w:author="DOLINSKI, Dawn (ddoli4)" w:date="2021-01-05T10:43:00Z">
            <w:rPr>
              <w:rFonts w:ascii="Arial" w:eastAsia="Meiryo" w:hAnsi="Arial" w:cs="Arial"/>
            </w:rPr>
          </w:rPrChange>
        </w:rPr>
        <w:t>**</w:t>
      </w:r>
      <w:r w:rsidR="0061371C" w:rsidRPr="00AA3299">
        <w:rPr>
          <w:rPrChange w:id="2984" w:author="DOLINSKI, Dawn (ddoli4)" w:date="2021-01-05T10:43:00Z">
            <w:rPr/>
          </w:rPrChange>
        </w:rPr>
        <w:t xml:space="preserve"> </w:t>
      </w:r>
      <w:r w:rsidR="0061371C" w:rsidRPr="00AA3299">
        <w:rPr>
          <w:rFonts w:ascii="Arial" w:eastAsia="Meiryo" w:hAnsi="Arial" w:cs="Arial"/>
          <w:rPrChange w:id="2985" w:author="DOLINSKI, Dawn (ddoli4)" w:date="2021-01-05T10:43:00Z">
            <w:rPr>
              <w:rFonts w:ascii="Arial" w:eastAsia="Meiryo" w:hAnsi="Arial" w:cs="Arial"/>
            </w:rPr>
          </w:rPrChange>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0061371C" w:rsidRPr="00AA3299">
        <w:rPr>
          <w:rFonts w:ascii="Arial" w:eastAsia="Meiryo" w:hAnsi="Arial" w:cs="Arial"/>
          <w:b/>
          <w:rPrChange w:id="2986" w:author="DOLINSKI, Dawn (ddoli4)" w:date="2021-01-05T10:43:00Z">
            <w:rPr>
              <w:rFonts w:ascii="Arial" w:eastAsia="Meiryo" w:hAnsi="Arial" w:cs="Arial"/>
              <w:b/>
            </w:rPr>
          </w:rPrChange>
        </w:rPr>
        <w:t>including over-the-counter medications such as paracetamol or alternative medicines</w:t>
      </w:r>
      <w:r w:rsidR="0061371C" w:rsidRPr="00AA3299">
        <w:rPr>
          <w:rFonts w:ascii="Arial" w:eastAsia="Meiryo" w:hAnsi="Arial" w:cs="Arial"/>
          <w:rPrChange w:id="2987" w:author="DOLINSKI, Dawn (ddoli4)" w:date="2021-01-05T10:43:00Z">
            <w:rPr>
              <w:rFonts w:ascii="Arial" w:eastAsia="Meiryo" w:hAnsi="Arial" w:cs="Arial"/>
            </w:rPr>
          </w:rPrChange>
        </w:rPr>
        <w:t>).</w:t>
      </w:r>
    </w:p>
    <w:p w:rsidR="0099787D" w:rsidRPr="00AA3299" w:rsidRDefault="0099787D" w:rsidP="001D5B22">
      <w:pPr>
        <w:spacing w:after="0" w:line="240" w:lineRule="auto"/>
        <w:ind w:right="946"/>
        <w:jc w:val="both"/>
        <w:rPr>
          <w:rFonts w:ascii="Arial" w:eastAsia="Meiryo" w:hAnsi="Arial" w:cs="Arial"/>
          <w:b/>
          <w:rPrChange w:id="2988" w:author="DOLINSKI, Dawn (ddoli4)" w:date="2021-01-05T10:43:00Z">
            <w:rPr>
              <w:rFonts w:ascii="Arial" w:eastAsia="Meiryo" w:hAnsi="Arial" w:cs="Arial"/>
              <w:b/>
            </w:rPr>
          </w:rPrChange>
        </w:rPr>
      </w:pPr>
    </w:p>
    <w:p w:rsidR="007E7402" w:rsidRPr="00AA3299" w:rsidRDefault="007E7402" w:rsidP="001D5B22">
      <w:pPr>
        <w:spacing w:after="0" w:line="240" w:lineRule="auto"/>
        <w:ind w:right="946"/>
        <w:jc w:val="both"/>
        <w:rPr>
          <w:rFonts w:ascii="Arial" w:eastAsia="Meiryo" w:hAnsi="Arial" w:cs="Arial"/>
          <w:b/>
          <w:rPrChange w:id="2989" w:author="DOLINSKI, Dawn (ddoli4)" w:date="2021-01-05T10:43:00Z">
            <w:rPr>
              <w:rFonts w:ascii="Arial" w:eastAsia="Meiryo" w:hAnsi="Arial" w:cs="Arial"/>
              <w:b/>
            </w:rPr>
          </w:rPrChange>
        </w:rPr>
      </w:pPr>
    </w:p>
    <w:p w:rsidR="009C494B" w:rsidRPr="00AA3299" w:rsidRDefault="002766A2" w:rsidP="001D5B22">
      <w:pPr>
        <w:spacing w:after="0" w:line="240" w:lineRule="auto"/>
        <w:ind w:right="946"/>
        <w:jc w:val="both"/>
        <w:rPr>
          <w:rFonts w:ascii="Arial" w:eastAsia="Meiryo" w:hAnsi="Arial" w:cs="Arial"/>
          <w:b/>
          <w:rPrChange w:id="2990" w:author="DOLINSKI, Dawn (ddoli4)" w:date="2021-01-05T10:43:00Z">
            <w:rPr>
              <w:rFonts w:ascii="Arial" w:eastAsia="Meiryo" w:hAnsi="Arial" w:cs="Arial"/>
              <w:b/>
            </w:rPr>
          </w:rPrChange>
        </w:rPr>
      </w:pPr>
      <w:r w:rsidRPr="00AA3299">
        <w:rPr>
          <w:rFonts w:ascii="Arial" w:eastAsia="Meiryo" w:hAnsi="Arial" w:cs="Arial"/>
          <w:b/>
          <w:rPrChange w:id="2991" w:author="DOLINSKI, Dawn (ddoli4)" w:date="2021-01-05T10:43:00Z">
            <w:rPr>
              <w:rFonts w:ascii="Arial" w:eastAsia="Meiryo" w:hAnsi="Arial" w:cs="Arial"/>
              <w:b/>
            </w:rPr>
          </w:rPrChange>
        </w:rPr>
        <w:t xml:space="preserve">Responsibilities </w:t>
      </w:r>
    </w:p>
    <w:p w:rsidR="009C494B" w:rsidRPr="00AA3299" w:rsidRDefault="009C494B" w:rsidP="00A21925">
      <w:pPr>
        <w:spacing w:after="0" w:line="240" w:lineRule="auto"/>
        <w:ind w:left="720" w:right="946"/>
        <w:jc w:val="both"/>
        <w:rPr>
          <w:rFonts w:ascii="Arial" w:eastAsia="Meiryo" w:hAnsi="Arial" w:cs="Arial"/>
          <w:rPrChange w:id="2992" w:author="DOLINSKI, Dawn (ddoli4)" w:date="2021-01-05T10:43:00Z">
            <w:rPr>
              <w:rFonts w:ascii="Arial" w:eastAsia="Meiryo" w:hAnsi="Arial" w:cs="Arial"/>
            </w:rPr>
          </w:rPrChange>
        </w:rPr>
      </w:pPr>
    </w:p>
    <w:p w:rsidR="00A21925" w:rsidRPr="00AA3299" w:rsidRDefault="00A21925" w:rsidP="001D5B22">
      <w:pPr>
        <w:spacing w:after="0" w:line="240" w:lineRule="auto"/>
        <w:ind w:right="946"/>
        <w:jc w:val="both"/>
        <w:rPr>
          <w:rFonts w:ascii="Arial" w:eastAsia="Meiryo" w:hAnsi="Arial" w:cs="Arial"/>
          <w:rPrChange w:id="2993" w:author="DOLINSKI, Dawn (ddoli4)" w:date="2021-01-05T10:43:00Z">
            <w:rPr>
              <w:rFonts w:ascii="Arial" w:eastAsia="Meiryo" w:hAnsi="Arial" w:cs="Arial"/>
            </w:rPr>
          </w:rPrChange>
        </w:rPr>
      </w:pPr>
      <w:r w:rsidRPr="00AA3299">
        <w:rPr>
          <w:rFonts w:ascii="Arial" w:eastAsia="Meiryo" w:hAnsi="Arial" w:cs="Arial"/>
          <w:b/>
          <w:rPrChange w:id="2994" w:author="DOLINSKI, Dawn (ddoli4)" w:date="2021-01-05T10:43:00Z">
            <w:rPr>
              <w:rFonts w:ascii="Arial" w:eastAsia="Meiryo" w:hAnsi="Arial" w:cs="Arial"/>
              <w:b/>
            </w:rPr>
          </w:rPrChange>
        </w:rPr>
        <w:t>S</w:t>
      </w:r>
      <w:r w:rsidR="00354932" w:rsidRPr="00AA3299">
        <w:rPr>
          <w:rFonts w:ascii="Arial" w:eastAsia="Meiryo" w:hAnsi="Arial" w:cs="Arial"/>
          <w:b/>
          <w:rPrChange w:id="2995" w:author="DOLINSKI, Dawn (ddoli4)" w:date="2021-01-05T10:43:00Z">
            <w:rPr>
              <w:rFonts w:ascii="Arial" w:eastAsia="Meiryo" w:hAnsi="Arial" w:cs="Arial"/>
              <w:b/>
            </w:rPr>
          </w:rPrChange>
        </w:rPr>
        <w:t>tate s</w:t>
      </w:r>
      <w:r w:rsidRPr="00AA3299">
        <w:rPr>
          <w:rFonts w:ascii="Arial" w:eastAsia="Meiryo" w:hAnsi="Arial" w:cs="Arial"/>
          <w:b/>
          <w:rPrChange w:id="2996" w:author="DOLINSKI, Dawn (ddoli4)" w:date="2021-01-05T10:43:00Z">
            <w:rPr>
              <w:rFonts w:ascii="Arial" w:eastAsia="Meiryo" w:hAnsi="Arial" w:cs="Arial"/>
              <w:b/>
            </w:rPr>
          </w:rPrChange>
        </w:rPr>
        <w:t>chool staff</w:t>
      </w:r>
      <w:r w:rsidR="005A02D8" w:rsidRPr="00AA3299">
        <w:rPr>
          <w:rFonts w:ascii="Arial" w:eastAsia="Meiryo" w:hAnsi="Arial" w:cs="Arial"/>
          <w:rPrChange w:id="2997" w:author="DOLINSKI, Dawn (ddoli4)" w:date="2021-01-05T10:43:00Z">
            <w:rPr>
              <w:rFonts w:ascii="Arial" w:eastAsia="Meiryo" w:hAnsi="Arial" w:cs="Arial"/>
            </w:rPr>
          </w:rPrChange>
        </w:rPr>
        <w:t xml:space="preserve"> at </w:t>
      </w:r>
      <w:del w:id="2998" w:author="DULLAWAY, Margaret (mdull4)" w:date="2020-10-29T09:40:00Z">
        <w:r w:rsidR="002766A2" w:rsidRPr="00AA3299" w:rsidDel="00C27A7E">
          <w:rPr>
            <w:rFonts w:ascii="Arial" w:eastAsia="Meiryo" w:hAnsi="Arial" w:cs="Arial"/>
            <w:rPrChange w:id="2999" w:author="DOLINSKI, Dawn (ddoli4)" w:date="2021-01-05T10:43:00Z">
              <w:rPr>
                <w:rFonts w:ascii="Arial" w:eastAsia="Meiryo" w:hAnsi="Arial" w:cs="Arial"/>
              </w:rPr>
            </w:rPrChange>
          </w:rPr>
          <w:delText>Exemplar State College</w:delText>
        </w:r>
      </w:del>
      <w:ins w:id="3000" w:author="DULLAWAY, Margaret (mdull4)" w:date="2020-10-29T09:40:00Z">
        <w:r w:rsidR="00C27A7E" w:rsidRPr="00AA3299">
          <w:rPr>
            <w:rFonts w:ascii="Arial" w:eastAsia="Meiryo" w:hAnsi="Arial" w:cs="Arial"/>
            <w:rPrChange w:id="3001" w:author="DOLINSKI, Dawn (ddoli4)" w:date="2021-01-05T10:43:00Z">
              <w:rPr>
                <w:rFonts w:ascii="Arial" w:eastAsia="Meiryo" w:hAnsi="Arial" w:cs="Arial"/>
              </w:rPr>
            </w:rPrChange>
          </w:rPr>
          <w:t>Booyal Central State School</w:t>
        </w:r>
      </w:ins>
      <w:r w:rsidR="00641B36" w:rsidRPr="00AA3299">
        <w:rPr>
          <w:rFonts w:ascii="Arial" w:eastAsia="Meiryo" w:hAnsi="Arial" w:cs="Arial"/>
          <w:rPrChange w:id="3002" w:author="DOLINSKI, Dawn (ddoli4)" w:date="2021-01-05T10:43:00Z">
            <w:rPr>
              <w:rFonts w:ascii="Arial" w:eastAsia="Meiryo" w:hAnsi="Arial" w:cs="Arial"/>
            </w:rPr>
          </w:rPrChange>
        </w:rPr>
        <w:t>:</w:t>
      </w:r>
      <w:r w:rsidR="002766A2" w:rsidRPr="00AA3299">
        <w:rPr>
          <w:rFonts w:ascii="Arial" w:eastAsia="Meiryo" w:hAnsi="Arial" w:cs="Arial"/>
          <w:rPrChange w:id="3003" w:author="DOLINSKI, Dawn (ddoli4)" w:date="2021-01-05T10:43:00Z">
            <w:rPr>
              <w:rFonts w:ascii="Arial" w:eastAsia="Meiryo" w:hAnsi="Arial" w:cs="Arial"/>
            </w:rPr>
          </w:rPrChange>
        </w:rPr>
        <w:t xml:space="preserve"> </w:t>
      </w:r>
    </w:p>
    <w:p w:rsidR="007E7402" w:rsidRPr="00AA3299" w:rsidRDefault="007E7402" w:rsidP="00496953">
      <w:pPr>
        <w:pStyle w:val="ListParagraph"/>
        <w:numPr>
          <w:ilvl w:val="0"/>
          <w:numId w:val="25"/>
        </w:numPr>
        <w:spacing w:after="0" w:line="240" w:lineRule="auto"/>
        <w:ind w:right="946"/>
        <w:jc w:val="both"/>
        <w:rPr>
          <w:rFonts w:ascii="Arial" w:eastAsia="Meiryo" w:hAnsi="Arial" w:cs="Arial"/>
          <w:rPrChange w:id="3004" w:author="DOLINSKI, Dawn (ddoli4)" w:date="2021-01-05T10:43:00Z">
            <w:rPr>
              <w:rFonts w:ascii="Arial" w:eastAsia="Meiryo" w:hAnsi="Arial" w:cs="Arial"/>
            </w:rPr>
          </w:rPrChange>
        </w:rPr>
      </w:pPr>
      <w:r w:rsidRPr="00AA3299">
        <w:rPr>
          <w:rFonts w:ascii="Arial" w:eastAsia="Meiryo" w:hAnsi="Arial" w:cs="Arial"/>
          <w:rPrChange w:id="3005" w:author="DOLINSKI, Dawn (ddoli4)" w:date="2021-01-05T10:43:00Z">
            <w:rPr>
              <w:rFonts w:ascii="Arial" w:eastAsia="Meiryo" w:hAnsi="Arial" w:cs="Arial"/>
            </w:rPr>
          </w:rPrChange>
        </w:rPr>
        <w:t xml:space="preserve">do not require the student’s consent to search school property such as lockers, desks </w:t>
      </w:r>
      <w:r w:rsidRPr="00AA3299">
        <w:rPr>
          <w:rFonts w:ascii="Arial" w:eastAsia="Meiryo" w:hAnsi="Arial" w:cs="Arial"/>
          <w:iCs/>
          <w:lang w:val="en-US"/>
          <w:rPrChange w:id="3006" w:author="DOLINSKI, Dawn (ddoli4)" w:date="2021-01-05T10:43:00Z">
            <w:rPr>
              <w:rFonts w:ascii="Arial" w:eastAsia="Meiryo" w:hAnsi="Arial" w:cs="Arial"/>
              <w:iCs/>
              <w:lang w:val="en-US"/>
            </w:rPr>
          </w:rPrChange>
        </w:rPr>
        <w:t>or laptops that are supplied to the student through the school</w:t>
      </w:r>
      <w:r w:rsidRPr="00AA3299">
        <w:rPr>
          <w:rFonts w:ascii="Arial" w:eastAsia="Meiryo" w:hAnsi="Arial" w:cs="Arial"/>
          <w:rPrChange w:id="3007" w:author="DOLINSKI, Dawn (ddoli4)" w:date="2021-01-05T10:43:00Z">
            <w:rPr>
              <w:rFonts w:ascii="Arial" w:eastAsia="Meiryo" w:hAnsi="Arial" w:cs="Arial"/>
            </w:rPr>
          </w:rPrChange>
        </w:rPr>
        <w:t>;</w:t>
      </w:r>
    </w:p>
    <w:p w:rsidR="00FB5222" w:rsidRPr="00AA3299" w:rsidRDefault="00FB5222" w:rsidP="00496953">
      <w:pPr>
        <w:pStyle w:val="ListParagraph"/>
        <w:numPr>
          <w:ilvl w:val="0"/>
          <w:numId w:val="25"/>
        </w:numPr>
        <w:spacing w:after="0" w:line="240" w:lineRule="auto"/>
        <w:ind w:right="946"/>
        <w:jc w:val="both"/>
        <w:rPr>
          <w:rFonts w:ascii="Arial" w:eastAsia="Meiryo" w:hAnsi="Arial" w:cs="Arial"/>
          <w:rPrChange w:id="3008" w:author="DOLINSKI, Dawn (ddoli4)" w:date="2021-01-05T10:43:00Z">
            <w:rPr>
              <w:rFonts w:ascii="Arial" w:eastAsia="Meiryo" w:hAnsi="Arial" w:cs="Arial"/>
            </w:rPr>
          </w:rPrChange>
        </w:rPr>
      </w:pPr>
      <w:r w:rsidRPr="00AA3299">
        <w:rPr>
          <w:rFonts w:ascii="Arial" w:eastAsia="Meiryo" w:hAnsi="Arial" w:cs="Arial"/>
          <w:rPrChange w:id="3009" w:author="DOLINSKI, Dawn (ddoli4)" w:date="2021-01-05T10:43:00Z">
            <w:rPr>
              <w:rFonts w:ascii="Arial" w:eastAsia="Meiryo" w:hAnsi="Arial" w:cs="Arial"/>
            </w:rPr>
          </w:rPrChange>
        </w:rPr>
        <w:t>may seize a student’s bag where there is suspicion that the student has a dangerous item (for example, a knife) in their school bag, prior to seeking consent to search from a parent or calling the police;</w:t>
      </w:r>
    </w:p>
    <w:p w:rsidR="00A21925" w:rsidRPr="00AA3299" w:rsidRDefault="007E7402" w:rsidP="00496953">
      <w:pPr>
        <w:pStyle w:val="ListParagraph"/>
        <w:numPr>
          <w:ilvl w:val="0"/>
          <w:numId w:val="25"/>
        </w:numPr>
        <w:spacing w:after="0" w:line="240" w:lineRule="auto"/>
        <w:ind w:right="946"/>
        <w:jc w:val="both"/>
        <w:rPr>
          <w:rFonts w:ascii="Arial" w:eastAsia="Meiryo" w:hAnsi="Arial" w:cs="Arial"/>
          <w:rPrChange w:id="3010" w:author="DOLINSKI, Dawn (ddoli4)" w:date="2021-01-05T10:43:00Z">
            <w:rPr>
              <w:rFonts w:ascii="Arial" w:eastAsia="Meiryo" w:hAnsi="Arial" w:cs="Arial"/>
            </w:rPr>
          </w:rPrChange>
        </w:rPr>
      </w:pPr>
      <w:r w:rsidRPr="00AA3299">
        <w:rPr>
          <w:rFonts w:ascii="Arial" w:eastAsia="Meiryo" w:hAnsi="Arial" w:cs="Arial"/>
          <w:rPrChange w:id="3011" w:author="DOLINSKI, Dawn (ddoli4)" w:date="2021-01-05T10:43:00Z">
            <w:rPr>
              <w:rFonts w:ascii="Arial" w:eastAsia="Meiryo" w:hAnsi="Arial" w:cs="Arial"/>
            </w:rPr>
          </w:rPrChange>
        </w:rPr>
        <w:t>consent from the student or parent is required to</w:t>
      </w:r>
      <w:r w:rsidR="00A21925" w:rsidRPr="00AA3299">
        <w:rPr>
          <w:rFonts w:ascii="Arial" w:eastAsia="Meiryo" w:hAnsi="Arial" w:cs="Arial"/>
          <w:rPrChange w:id="3012" w:author="DOLINSKI, Dawn (ddoli4)" w:date="2021-01-05T10:43:00Z">
            <w:rPr>
              <w:rFonts w:ascii="Arial" w:eastAsia="Meiryo" w:hAnsi="Arial" w:cs="Arial"/>
            </w:rPr>
          </w:rPrChange>
        </w:rPr>
        <w:t xml:space="preserve"> examine or otherwise deal with the tempo</w:t>
      </w:r>
      <w:r w:rsidRPr="00AA3299">
        <w:rPr>
          <w:rFonts w:ascii="Arial" w:eastAsia="Meiryo" w:hAnsi="Arial" w:cs="Arial"/>
          <w:rPrChange w:id="3013" w:author="DOLINSKI, Dawn (ddoli4)" w:date="2021-01-05T10:43:00Z">
            <w:rPr>
              <w:rFonts w:ascii="Arial" w:eastAsia="Meiryo" w:hAnsi="Arial" w:cs="Arial"/>
            </w:rPr>
          </w:rPrChange>
        </w:rPr>
        <w:t xml:space="preserve">rarily removed student property. </w:t>
      </w:r>
      <w:r w:rsidR="00A21925" w:rsidRPr="00AA3299">
        <w:rPr>
          <w:rFonts w:ascii="Arial" w:eastAsia="Meiryo" w:hAnsi="Arial" w:cs="Arial"/>
          <w:rPrChange w:id="3014" w:author="DOLINSKI, Dawn (ddoli4)" w:date="2021-01-05T10:43:00Z">
            <w:rPr>
              <w:rFonts w:ascii="Arial" w:eastAsia="Meiryo" w:hAnsi="Arial" w:cs="Arial"/>
            </w:rPr>
          </w:rPrChange>
        </w:rPr>
        <w:t>For example, staff who temporarily remove a mobile phone from a student are not authorised to unlock the phone or to read, copy or dele</w:t>
      </w:r>
      <w:r w:rsidR="00014076" w:rsidRPr="00AA3299">
        <w:rPr>
          <w:rFonts w:ascii="Arial" w:eastAsia="Meiryo" w:hAnsi="Arial" w:cs="Arial"/>
          <w:rPrChange w:id="3015" w:author="DOLINSKI, Dawn (ddoli4)" w:date="2021-01-05T10:43:00Z">
            <w:rPr>
              <w:rFonts w:ascii="Arial" w:eastAsia="Meiryo" w:hAnsi="Arial" w:cs="Arial"/>
            </w:rPr>
          </w:rPrChange>
        </w:rPr>
        <w:t>te messages stored on the phone;</w:t>
      </w:r>
    </w:p>
    <w:p w:rsidR="00B6688F" w:rsidRPr="00AA3299" w:rsidRDefault="007E7402" w:rsidP="00496953">
      <w:pPr>
        <w:pStyle w:val="ListParagraph"/>
        <w:numPr>
          <w:ilvl w:val="0"/>
          <w:numId w:val="25"/>
        </w:numPr>
        <w:spacing w:after="0" w:line="240" w:lineRule="auto"/>
        <w:ind w:right="946"/>
        <w:jc w:val="both"/>
        <w:rPr>
          <w:rFonts w:ascii="Arial" w:eastAsia="Meiryo" w:hAnsi="Arial" w:cs="Arial"/>
          <w:rPrChange w:id="3016" w:author="DOLINSKI, Dawn (ddoli4)" w:date="2021-01-05T10:43:00Z">
            <w:rPr>
              <w:rFonts w:ascii="Arial" w:eastAsia="Meiryo" w:hAnsi="Arial" w:cs="Arial"/>
            </w:rPr>
          </w:rPrChange>
        </w:rPr>
      </w:pPr>
      <w:r w:rsidRPr="00AA3299">
        <w:rPr>
          <w:rFonts w:ascii="Arial" w:eastAsia="Meiryo" w:hAnsi="Arial" w:cs="Arial"/>
          <w:rPrChange w:id="3017" w:author="DOLINSKI, Dawn (ddoli4)" w:date="2021-01-05T10:43:00Z">
            <w:rPr>
              <w:rFonts w:ascii="Arial" w:eastAsia="Meiryo" w:hAnsi="Arial" w:cs="Arial"/>
            </w:rPr>
          </w:rPrChange>
        </w:rPr>
        <w:t>t</w:t>
      </w:r>
      <w:r w:rsidR="00A21925" w:rsidRPr="00AA3299">
        <w:rPr>
          <w:rFonts w:ascii="Arial" w:eastAsia="Meiryo" w:hAnsi="Arial" w:cs="Arial"/>
          <w:rPrChange w:id="3018" w:author="DOLINSKI, Dawn (ddoli4)" w:date="2021-01-05T10:43:00Z">
            <w:rPr>
              <w:rFonts w:ascii="Arial" w:eastAsia="Meiryo" w:hAnsi="Arial" w:cs="Arial"/>
            </w:rPr>
          </w:rPrChange>
        </w:rPr>
        <w:t>here may, however, be emergency circumstances where it is necessary to search a student’s property without the student’s consent or the consent of the student’s parents (e.g. to access an EpiPen</w:t>
      </w:r>
      <w:r w:rsidR="00014076" w:rsidRPr="00AA3299">
        <w:rPr>
          <w:rFonts w:ascii="Arial" w:eastAsia="Meiryo" w:hAnsi="Arial" w:cs="Arial"/>
          <w:rPrChange w:id="3019" w:author="DOLINSKI, Dawn (ddoli4)" w:date="2021-01-05T10:43:00Z">
            <w:rPr>
              <w:rFonts w:ascii="Arial" w:eastAsia="Meiryo" w:hAnsi="Arial" w:cs="Arial"/>
            </w:rPr>
          </w:rPrChange>
        </w:rPr>
        <w:t xml:space="preserve"> for an anaphylactic emergency);</w:t>
      </w:r>
      <w:r w:rsidR="00A21925" w:rsidRPr="00AA3299">
        <w:rPr>
          <w:rFonts w:ascii="Arial" w:eastAsia="Meiryo" w:hAnsi="Arial" w:cs="Arial"/>
          <w:rPrChange w:id="3020" w:author="DOLINSKI, Dawn (ddoli4)" w:date="2021-01-05T10:43:00Z">
            <w:rPr>
              <w:rFonts w:ascii="Arial" w:eastAsia="Meiryo" w:hAnsi="Arial" w:cs="Arial"/>
            </w:rPr>
          </w:rPrChange>
        </w:rPr>
        <w:t xml:space="preserve"> </w:t>
      </w:r>
    </w:p>
    <w:p w:rsidR="00A21925" w:rsidRPr="00AA3299" w:rsidRDefault="007E7402" w:rsidP="00496953">
      <w:pPr>
        <w:pStyle w:val="ListParagraph"/>
        <w:numPr>
          <w:ilvl w:val="0"/>
          <w:numId w:val="25"/>
        </w:numPr>
        <w:spacing w:after="0" w:line="240" w:lineRule="auto"/>
        <w:ind w:right="946"/>
        <w:jc w:val="both"/>
        <w:rPr>
          <w:rFonts w:ascii="Arial" w:eastAsia="Meiryo" w:hAnsi="Arial" w:cs="Arial"/>
          <w:rPrChange w:id="3021" w:author="DOLINSKI, Dawn (ddoli4)" w:date="2021-01-05T10:43:00Z">
            <w:rPr>
              <w:rFonts w:ascii="Arial" w:eastAsia="Meiryo" w:hAnsi="Arial" w:cs="Arial"/>
            </w:rPr>
          </w:rPrChange>
        </w:rPr>
      </w:pPr>
      <w:r w:rsidRPr="00AA3299">
        <w:rPr>
          <w:rFonts w:ascii="Arial" w:eastAsia="Meiryo" w:hAnsi="Arial" w:cs="Arial"/>
          <w:rPrChange w:id="3022" w:author="DOLINSKI, Dawn (ddoli4)" w:date="2021-01-05T10:43:00Z">
            <w:rPr>
              <w:rFonts w:ascii="Arial" w:eastAsia="Meiryo" w:hAnsi="Arial" w:cs="Arial"/>
            </w:rPr>
          </w:rPrChange>
        </w:rPr>
        <w:t>consent from the student or parent is required to search the person of a student</w:t>
      </w:r>
      <w:r w:rsidR="00543EE5" w:rsidRPr="00AA3299">
        <w:rPr>
          <w:rFonts w:ascii="Arial" w:eastAsia="Meiryo" w:hAnsi="Arial" w:cs="Arial"/>
          <w:rPrChange w:id="3023" w:author="DOLINSKI, Dawn (ddoli4)" w:date="2021-01-05T10:43:00Z">
            <w:rPr>
              <w:rFonts w:ascii="Arial" w:eastAsia="Meiryo" w:hAnsi="Arial" w:cs="Arial"/>
            </w:rPr>
          </w:rPrChange>
        </w:rPr>
        <w:t xml:space="preserve"> (e.g. pockets or shoes)</w:t>
      </w:r>
      <w:r w:rsidRPr="00AA3299">
        <w:rPr>
          <w:rFonts w:ascii="Arial" w:eastAsia="Meiryo" w:hAnsi="Arial" w:cs="Arial"/>
          <w:rPrChange w:id="3024" w:author="DOLINSKI, Dawn (ddoli4)" w:date="2021-01-05T10:43:00Z">
            <w:rPr>
              <w:rFonts w:ascii="Arial" w:eastAsia="Meiryo" w:hAnsi="Arial" w:cs="Arial"/>
            </w:rPr>
          </w:rPrChange>
        </w:rPr>
        <w:t>. I</w:t>
      </w:r>
      <w:r w:rsidR="00A21925" w:rsidRPr="00AA3299">
        <w:rPr>
          <w:rFonts w:ascii="Arial" w:eastAsia="Meiryo" w:hAnsi="Arial" w:cs="Arial"/>
          <w:rPrChange w:id="3025" w:author="DOLINSKI, Dawn (ddoli4)" w:date="2021-01-05T10:43:00Z">
            <w:rPr>
              <w:rFonts w:ascii="Arial" w:eastAsia="Meiryo" w:hAnsi="Arial" w:cs="Arial"/>
            </w:rPr>
          </w:rPrChange>
        </w:rPr>
        <w:t xml:space="preserve">f </w:t>
      </w:r>
      <w:r w:rsidRPr="00AA3299">
        <w:rPr>
          <w:rFonts w:ascii="Arial" w:eastAsia="Meiryo" w:hAnsi="Arial" w:cs="Arial"/>
          <w:rPrChange w:id="3026" w:author="DOLINSKI, Dawn (ddoli4)" w:date="2021-01-05T10:43:00Z">
            <w:rPr>
              <w:rFonts w:ascii="Arial" w:eastAsia="Meiryo" w:hAnsi="Arial" w:cs="Arial"/>
            </w:rPr>
          </w:rPrChange>
        </w:rPr>
        <w:t xml:space="preserve">consent is not provided and </w:t>
      </w:r>
      <w:r w:rsidR="00A21925" w:rsidRPr="00AA3299">
        <w:rPr>
          <w:rFonts w:ascii="Arial" w:eastAsia="Meiryo" w:hAnsi="Arial" w:cs="Arial"/>
          <w:rPrChange w:id="3027" w:author="DOLINSKI, Dawn (ddoli4)" w:date="2021-01-05T10:43:00Z">
            <w:rPr>
              <w:rFonts w:ascii="Arial" w:eastAsia="Meiryo" w:hAnsi="Arial" w:cs="Arial"/>
            </w:rPr>
          </w:rPrChange>
        </w:rPr>
        <w:t>a search is considered necessary</w:t>
      </w:r>
      <w:r w:rsidRPr="00AA3299">
        <w:rPr>
          <w:rFonts w:ascii="Arial" w:eastAsia="Meiryo" w:hAnsi="Arial" w:cs="Arial"/>
          <w:rPrChange w:id="3028" w:author="DOLINSKI, Dawn (ddoli4)" w:date="2021-01-05T10:43:00Z">
            <w:rPr>
              <w:rFonts w:ascii="Arial" w:eastAsia="Meiryo" w:hAnsi="Arial" w:cs="Arial"/>
            </w:rPr>
          </w:rPrChange>
        </w:rPr>
        <w:t>,</w:t>
      </w:r>
      <w:r w:rsidR="00A21925" w:rsidRPr="00AA3299">
        <w:rPr>
          <w:rFonts w:ascii="Arial" w:eastAsia="Meiryo" w:hAnsi="Arial" w:cs="Arial"/>
          <w:rPrChange w:id="3029" w:author="DOLINSKI, Dawn (ddoli4)" w:date="2021-01-05T10:43:00Z">
            <w:rPr>
              <w:rFonts w:ascii="Arial" w:eastAsia="Meiryo" w:hAnsi="Arial" w:cs="Arial"/>
            </w:rPr>
          </w:rPrChange>
        </w:rPr>
        <w:t xml:space="preserve"> the police </w:t>
      </w:r>
      <w:r w:rsidR="00014076" w:rsidRPr="00AA3299">
        <w:rPr>
          <w:rFonts w:ascii="Arial" w:eastAsia="Meiryo" w:hAnsi="Arial" w:cs="Arial"/>
          <w:rPrChange w:id="3030" w:author="DOLINSKI, Dawn (ddoli4)" w:date="2021-01-05T10:43:00Z">
            <w:rPr>
              <w:rFonts w:ascii="Arial" w:eastAsia="Meiryo" w:hAnsi="Arial" w:cs="Arial"/>
            </w:rPr>
          </w:rPrChange>
        </w:rPr>
        <w:t xml:space="preserve">and the student’s parents </w:t>
      </w:r>
      <w:r w:rsidR="00A21925" w:rsidRPr="00AA3299">
        <w:rPr>
          <w:rFonts w:ascii="Arial" w:eastAsia="Meiryo" w:hAnsi="Arial" w:cs="Arial"/>
          <w:rPrChange w:id="3031" w:author="DOLINSKI, Dawn (ddoli4)" w:date="2021-01-05T10:43:00Z">
            <w:rPr>
              <w:rFonts w:ascii="Arial" w:eastAsia="Meiryo" w:hAnsi="Arial" w:cs="Arial"/>
            </w:rPr>
          </w:rPrChange>
        </w:rPr>
        <w:t>should be called to make such a determination.</w:t>
      </w:r>
    </w:p>
    <w:p w:rsidR="00B6688F" w:rsidRPr="00AA3299" w:rsidRDefault="00B6688F" w:rsidP="00B6688F">
      <w:pPr>
        <w:spacing w:after="0" w:line="240" w:lineRule="auto"/>
        <w:ind w:right="946"/>
        <w:jc w:val="both"/>
        <w:rPr>
          <w:rFonts w:ascii="Arial" w:eastAsia="Meiryo" w:hAnsi="Arial" w:cs="Arial"/>
          <w:rPrChange w:id="3032" w:author="DOLINSKI, Dawn (ddoli4)" w:date="2021-01-05T10:43:00Z">
            <w:rPr>
              <w:rFonts w:ascii="Arial" w:eastAsia="Meiryo" w:hAnsi="Arial" w:cs="Arial"/>
            </w:rPr>
          </w:rPrChange>
        </w:rPr>
      </w:pPr>
    </w:p>
    <w:p w:rsidR="00B6688F" w:rsidRPr="00AA3299" w:rsidRDefault="00B6688F" w:rsidP="001D5B22">
      <w:pPr>
        <w:spacing w:after="0" w:line="240" w:lineRule="auto"/>
        <w:ind w:right="946"/>
        <w:jc w:val="both"/>
        <w:rPr>
          <w:rFonts w:ascii="Arial" w:eastAsia="Meiryo" w:hAnsi="Arial" w:cs="Arial"/>
          <w:rPrChange w:id="3033" w:author="DOLINSKI, Dawn (ddoli4)" w:date="2021-01-05T10:43:00Z">
            <w:rPr>
              <w:rFonts w:ascii="Arial" w:eastAsia="Meiryo" w:hAnsi="Arial" w:cs="Arial"/>
            </w:rPr>
          </w:rPrChange>
        </w:rPr>
      </w:pPr>
      <w:r w:rsidRPr="00AA3299">
        <w:rPr>
          <w:rFonts w:ascii="Arial" w:eastAsia="Meiryo" w:hAnsi="Arial" w:cs="Arial"/>
          <w:b/>
          <w:rPrChange w:id="3034" w:author="DOLINSKI, Dawn (ddoli4)" w:date="2021-01-05T10:43:00Z">
            <w:rPr>
              <w:rFonts w:ascii="Arial" w:eastAsia="Meiryo" w:hAnsi="Arial" w:cs="Arial"/>
              <w:b/>
            </w:rPr>
          </w:rPrChange>
        </w:rPr>
        <w:t>Parents</w:t>
      </w:r>
      <w:r w:rsidR="002766A2" w:rsidRPr="00AA3299">
        <w:rPr>
          <w:rFonts w:ascii="Arial" w:eastAsia="Meiryo" w:hAnsi="Arial" w:cs="Arial"/>
          <w:rPrChange w:id="3035" w:author="DOLINSKI, Dawn (ddoli4)" w:date="2021-01-05T10:43:00Z">
            <w:rPr>
              <w:rFonts w:ascii="Arial" w:eastAsia="Meiryo" w:hAnsi="Arial" w:cs="Arial"/>
            </w:rPr>
          </w:rPrChange>
        </w:rPr>
        <w:t xml:space="preserve"> of students at </w:t>
      </w:r>
      <w:del w:id="3036" w:author="DULLAWAY, Margaret (mdull4)" w:date="2020-10-29T09:40:00Z">
        <w:r w:rsidR="002766A2" w:rsidRPr="00AA3299" w:rsidDel="00C27A7E">
          <w:rPr>
            <w:rFonts w:ascii="Arial" w:eastAsia="Meiryo" w:hAnsi="Arial" w:cs="Arial"/>
            <w:rPrChange w:id="3037" w:author="DOLINSKI, Dawn (ddoli4)" w:date="2021-01-05T10:43:00Z">
              <w:rPr>
                <w:rFonts w:ascii="Arial" w:eastAsia="Meiryo" w:hAnsi="Arial" w:cs="Arial"/>
              </w:rPr>
            </w:rPrChange>
          </w:rPr>
          <w:delText>Exemplar State College</w:delText>
        </w:r>
      </w:del>
      <w:ins w:id="3038" w:author="DULLAWAY, Margaret (mdull4)" w:date="2020-10-29T09:40:00Z">
        <w:r w:rsidR="00C27A7E" w:rsidRPr="00AA3299">
          <w:rPr>
            <w:rFonts w:ascii="Arial" w:eastAsia="Meiryo" w:hAnsi="Arial" w:cs="Arial"/>
            <w:rPrChange w:id="3039" w:author="DOLINSKI, Dawn (ddoli4)" w:date="2021-01-05T10:43:00Z">
              <w:rPr>
                <w:rFonts w:ascii="Arial" w:eastAsia="Meiryo" w:hAnsi="Arial" w:cs="Arial"/>
              </w:rPr>
            </w:rPrChange>
          </w:rPr>
          <w:t>Booyal Central State School</w:t>
        </w:r>
      </w:ins>
    </w:p>
    <w:p w:rsidR="00B6688F" w:rsidRPr="00AA3299" w:rsidRDefault="002766A2" w:rsidP="00496953">
      <w:pPr>
        <w:pStyle w:val="ListParagraph"/>
        <w:numPr>
          <w:ilvl w:val="0"/>
          <w:numId w:val="25"/>
        </w:numPr>
        <w:spacing w:after="0" w:line="240" w:lineRule="auto"/>
        <w:ind w:right="946"/>
        <w:jc w:val="both"/>
        <w:rPr>
          <w:rFonts w:ascii="Arial" w:eastAsia="Meiryo" w:hAnsi="Arial" w:cs="Arial"/>
          <w:rPrChange w:id="3040" w:author="DOLINSKI, Dawn (ddoli4)" w:date="2021-01-05T10:43:00Z">
            <w:rPr>
              <w:rFonts w:ascii="Arial" w:eastAsia="Meiryo" w:hAnsi="Arial" w:cs="Arial"/>
            </w:rPr>
          </w:rPrChange>
        </w:rPr>
      </w:pPr>
      <w:r w:rsidRPr="00AA3299">
        <w:rPr>
          <w:rFonts w:ascii="Arial" w:eastAsia="Meiryo" w:hAnsi="Arial" w:cs="Arial"/>
          <w:rPrChange w:id="3041" w:author="DOLINSKI, Dawn (ddoli4)" w:date="2021-01-05T10:43:00Z">
            <w:rPr>
              <w:rFonts w:ascii="Arial" w:eastAsia="Meiryo" w:hAnsi="Arial" w:cs="Arial"/>
            </w:rPr>
          </w:rPrChange>
        </w:rPr>
        <w:t>e</w:t>
      </w:r>
      <w:r w:rsidR="00B6688F" w:rsidRPr="00AA3299">
        <w:rPr>
          <w:rFonts w:ascii="Arial" w:eastAsia="Meiryo" w:hAnsi="Arial" w:cs="Arial"/>
          <w:rPrChange w:id="3042" w:author="DOLINSKI, Dawn (ddoli4)" w:date="2021-01-05T10:43:00Z">
            <w:rPr>
              <w:rFonts w:ascii="Arial" w:eastAsia="Meiryo" w:hAnsi="Arial" w:cs="Arial"/>
            </w:rPr>
          </w:rPrChange>
        </w:rPr>
        <w:t xml:space="preserve">nsure </w:t>
      </w:r>
      <w:r w:rsidR="005A02D8" w:rsidRPr="00AA3299">
        <w:rPr>
          <w:rFonts w:ascii="Arial" w:eastAsia="Meiryo" w:hAnsi="Arial" w:cs="Arial"/>
          <w:rPrChange w:id="3043" w:author="DOLINSKI, Dawn (ddoli4)" w:date="2021-01-05T10:43:00Z">
            <w:rPr>
              <w:rFonts w:ascii="Arial" w:eastAsia="Meiryo" w:hAnsi="Arial" w:cs="Arial"/>
            </w:rPr>
          </w:rPrChange>
        </w:rPr>
        <w:t>your</w:t>
      </w:r>
      <w:r w:rsidR="00B6688F" w:rsidRPr="00AA3299">
        <w:rPr>
          <w:rFonts w:ascii="Arial" w:eastAsia="Meiryo" w:hAnsi="Arial" w:cs="Arial"/>
          <w:rPrChange w:id="3044" w:author="DOLINSKI, Dawn (ddoli4)" w:date="2021-01-05T10:43:00Z">
            <w:rPr>
              <w:rFonts w:ascii="Arial" w:eastAsia="Meiryo" w:hAnsi="Arial" w:cs="Arial"/>
            </w:rPr>
          </w:rPrChange>
        </w:rPr>
        <w:t xml:space="preserve"> children do not bring property onto school</w:t>
      </w:r>
      <w:bookmarkStart w:id="3045" w:name="_GoBack"/>
      <w:bookmarkEnd w:id="3045"/>
      <w:del w:id="3046" w:author="DOLINSKI, Dawn (ddoli4)" w:date="2021-01-05T10:51:00Z">
        <w:r w:rsidR="00B6688F" w:rsidRPr="00AA3299" w:rsidDel="006E2E1A">
          <w:rPr>
            <w:rFonts w:ascii="Arial" w:eastAsia="Meiryo" w:hAnsi="Arial" w:cs="Arial"/>
            <w:rPrChange w:id="3047" w:author="DOLINSKI, Dawn (ddoli4)" w:date="2021-01-05T10:43:00Z">
              <w:rPr>
                <w:rFonts w:ascii="Arial" w:eastAsia="Meiryo" w:hAnsi="Arial" w:cs="Arial"/>
              </w:rPr>
            </w:rPrChange>
          </w:rPr>
          <w:delText>s</w:delText>
        </w:r>
      </w:del>
      <w:r w:rsidR="00B6688F" w:rsidRPr="00AA3299">
        <w:rPr>
          <w:rFonts w:ascii="Arial" w:eastAsia="Meiryo" w:hAnsi="Arial" w:cs="Arial"/>
          <w:rPrChange w:id="3048" w:author="DOLINSKI, Dawn (ddoli4)" w:date="2021-01-05T10:43:00Z">
            <w:rPr>
              <w:rFonts w:ascii="Arial" w:eastAsia="Meiryo" w:hAnsi="Arial" w:cs="Arial"/>
            </w:rPr>
          </w:rPrChange>
        </w:rPr>
        <w:t xml:space="preserve"> grounds </w:t>
      </w:r>
      <w:r w:rsidR="00B62DFA" w:rsidRPr="00AA3299">
        <w:rPr>
          <w:rFonts w:ascii="Arial" w:eastAsia="Meiryo" w:hAnsi="Arial" w:cs="Arial"/>
          <w:rPrChange w:id="3049" w:author="DOLINSKI, Dawn (ddoli4)" w:date="2021-01-05T10:43:00Z">
            <w:rPr>
              <w:rFonts w:ascii="Arial" w:eastAsia="Meiryo" w:hAnsi="Arial" w:cs="Arial"/>
            </w:rPr>
          </w:rPrChange>
        </w:rPr>
        <w:t xml:space="preserve">or other settings used by the school (e.g. camp, sporting venues) </w:t>
      </w:r>
      <w:r w:rsidR="00B6688F" w:rsidRPr="00AA3299">
        <w:rPr>
          <w:rFonts w:ascii="Arial" w:eastAsia="Meiryo" w:hAnsi="Arial" w:cs="Arial"/>
          <w:rPrChange w:id="3050" w:author="DOLINSKI, Dawn (ddoli4)" w:date="2021-01-05T10:43:00Z">
            <w:rPr>
              <w:rFonts w:ascii="Arial" w:eastAsia="Meiryo" w:hAnsi="Arial" w:cs="Arial"/>
            </w:rPr>
          </w:rPrChange>
        </w:rPr>
        <w:t>that:</w:t>
      </w:r>
    </w:p>
    <w:p w:rsidR="00B6688F" w:rsidRPr="00AA3299" w:rsidRDefault="00B6688F" w:rsidP="00496953">
      <w:pPr>
        <w:pStyle w:val="ListParagraph"/>
        <w:numPr>
          <w:ilvl w:val="1"/>
          <w:numId w:val="25"/>
        </w:numPr>
        <w:spacing w:after="0" w:line="240" w:lineRule="auto"/>
        <w:ind w:right="946"/>
        <w:jc w:val="both"/>
        <w:rPr>
          <w:rFonts w:ascii="Arial" w:eastAsia="Meiryo" w:hAnsi="Arial" w:cs="Arial"/>
          <w:rPrChange w:id="3051" w:author="DOLINSKI, Dawn (ddoli4)" w:date="2021-01-05T10:43:00Z">
            <w:rPr>
              <w:rFonts w:ascii="Arial" w:eastAsia="Meiryo" w:hAnsi="Arial" w:cs="Arial"/>
            </w:rPr>
          </w:rPrChange>
        </w:rPr>
      </w:pPr>
      <w:r w:rsidRPr="00AA3299">
        <w:rPr>
          <w:rFonts w:ascii="Arial" w:eastAsia="Meiryo" w:hAnsi="Arial" w:cs="Arial"/>
          <w:rPrChange w:id="3052" w:author="DOLINSKI, Dawn (ddoli4)" w:date="2021-01-05T10:43:00Z">
            <w:rPr>
              <w:rFonts w:ascii="Arial" w:eastAsia="Meiryo" w:hAnsi="Arial" w:cs="Arial"/>
            </w:rPr>
          </w:rPrChange>
        </w:rPr>
        <w:t xml:space="preserve">is prohibited according to the </w:t>
      </w:r>
      <w:del w:id="3053" w:author="DULLAWAY, Margaret (mdull4)" w:date="2020-10-29T09:40:00Z">
        <w:r w:rsidR="002766A2" w:rsidRPr="00AA3299" w:rsidDel="00C27A7E">
          <w:rPr>
            <w:rFonts w:ascii="Arial" w:eastAsia="Meiryo" w:hAnsi="Arial" w:cs="Arial"/>
            <w:rPrChange w:id="3054" w:author="DOLINSKI, Dawn (ddoli4)" w:date="2021-01-05T10:43:00Z">
              <w:rPr>
                <w:rFonts w:ascii="Arial" w:eastAsia="Meiryo" w:hAnsi="Arial" w:cs="Arial"/>
              </w:rPr>
            </w:rPrChange>
          </w:rPr>
          <w:delText>Exemplar State College</w:delText>
        </w:r>
      </w:del>
      <w:ins w:id="3055" w:author="DULLAWAY, Margaret (mdull4)" w:date="2020-10-29T09:40:00Z">
        <w:r w:rsidR="00C27A7E" w:rsidRPr="00AA3299">
          <w:rPr>
            <w:rFonts w:ascii="Arial" w:eastAsia="Meiryo" w:hAnsi="Arial" w:cs="Arial"/>
            <w:rPrChange w:id="3056" w:author="DOLINSKI, Dawn (ddoli4)" w:date="2021-01-05T10:43:00Z">
              <w:rPr>
                <w:rFonts w:ascii="Arial" w:eastAsia="Meiryo" w:hAnsi="Arial" w:cs="Arial"/>
              </w:rPr>
            </w:rPrChange>
          </w:rPr>
          <w:t>Booyal Central State School</w:t>
        </w:r>
      </w:ins>
      <w:r w:rsidR="002766A2" w:rsidRPr="00AA3299">
        <w:rPr>
          <w:rFonts w:ascii="Arial" w:eastAsia="Meiryo" w:hAnsi="Arial" w:cs="Arial"/>
          <w:rPrChange w:id="3057" w:author="DOLINSKI, Dawn (ddoli4)" w:date="2021-01-05T10:43:00Z">
            <w:rPr>
              <w:rFonts w:ascii="Arial" w:eastAsia="Meiryo" w:hAnsi="Arial" w:cs="Arial"/>
            </w:rPr>
          </w:rPrChange>
        </w:rPr>
        <w:t xml:space="preserve"> Student</w:t>
      </w:r>
      <w:r w:rsidR="005A02D8" w:rsidRPr="00AA3299">
        <w:rPr>
          <w:rFonts w:ascii="Arial" w:eastAsia="Meiryo" w:hAnsi="Arial" w:cs="Arial"/>
          <w:rPrChange w:id="3058" w:author="DOLINSKI, Dawn (ddoli4)" w:date="2021-01-05T10:43:00Z">
            <w:rPr>
              <w:rFonts w:ascii="Arial" w:eastAsia="Meiryo" w:hAnsi="Arial" w:cs="Arial"/>
            </w:rPr>
          </w:rPrChange>
        </w:rPr>
        <w:t xml:space="preserve"> </w:t>
      </w:r>
      <w:r w:rsidRPr="00AA3299">
        <w:rPr>
          <w:rFonts w:ascii="Arial" w:eastAsia="Meiryo" w:hAnsi="Arial" w:cs="Arial"/>
          <w:rPrChange w:id="3059" w:author="DOLINSKI, Dawn (ddoli4)" w:date="2021-01-05T10:43:00Z">
            <w:rPr>
              <w:rFonts w:ascii="Arial" w:eastAsia="Meiryo" w:hAnsi="Arial" w:cs="Arial"/>
            </w:rPr>
          </w:rPrChange>
        </w:rPr>
        <w:t>Code of Conduct</w:t>
      </w:r>
      <w:r w:rsidR="005A02D8" w:rsidRPr="00AA3299">
        <w:rPr>
          <w:rFonts w:ascii="Arial" w:eastAsia="Meiryo" w:hAnsi="Arial" w:cs="Arial"/>
          <w:rPrChange w:id="3060" w:author="DOLINSKI, Dawn (ddoli4)" w:date="2021-01-05T10:43:00Z">
            <w:rPr>
              <w:rFonts w:ascii="Arial" w:eastAsia="Meiryo" w:hAnsi="Arial" w:cs="Arial"/>
            </w:rPr>
          </w:rPrChange>
        </w:rPr>
        <w:t xml:space="preserve"> </w:t>
      </w:r>
    </w:p>
    <w:p w:rsidR="00B6688F" w:rsidRPr="00AA3299" w:rsidRDefault="00B6688F" w:rsidP="00496953">
      <w:pPr>
        <w:pStyle w:val="ListParagraph"/>
        <w:numPr>
          <w:ilvl w:val="1"/>
          <w:numId w:val="25"/>
        </w:numPr>
        <w:spacing w:after="0" w:line="240" w:lineRule="auto"/>
        <w:ind w:right="946"/>
        <w:jc w:val="both"/>
        <w:rPr>
          <w:rFonts w:ascii="Arial" w:eastAsia="Meiryo" w:hAnsi="Arial" w:cs="Arial"/>
          <w:rPrChange w:id="3061" w:author="DOLINSKI, Dawn (ddoli4)" w:date="2021-01-05T10:43:00Z">
            <w:rPr>
              <w:rFonts w:ascii="Arial" w:eastAsia="Meiryo" w:hAnsi="Arial" w:cs="Arial"/>
            </w:rPr>
          </w:rPrChange>
        </w:rPr>
      </w:pPr>
      <w:r w:rsidRPr="00AA3299">
        <w:rPr>
          <w:rFonts w:ascii="Arial" w:eastAsia="Meiryo" w:hAnsi="Arial" w:cs="Arial"/>
          <w:rPrChange w:id="3062" w:author="DOLINSKI, Dawn (ddoli4)" w:date="2021-01-05T10:43:00Z">
            <w:rPr>
              <w:rFonts w:ascii="Arial" w:eastAsia="Meiryo" w:hAnsi="Arial" w:cs="Arial"/>
            </w:rPr>
          </w:rPrChange>
        </w:rPr>
        <w:t>i</w:t>
      </w:r>
      <w:r w:rsidR="002766A2" w:rsidRPr="00AA3299">
        <w:rPr>
          <w:rFonts w:ascii="Arial" w:eastAsia="Meiryo" w:hAnsi="Arial" w:cs="Arial"/>
          <w:rPrChange w:id="3063" w:author="DOLINSKI, Dawn (ddoli4)" w:date="2021-01-05T10:43:00Z">
            <w:rPr>
              <w:rFonts w:ascii="Arial" w:eastAsia="Meiryo" w:hAnsi="Arial" w:cs="Arial"/>
            </w:rPr>
          </w:rPrChange>
        </w:rPr>
        <w:t>s illegal</w:t>
      </w:r>
    </w:p>
    <w:p w:rsidR="00B6688F" w:rsidRPr="00AA3299" w:rsidRDefault="00B6688F" w:rsidP="00496953">
      <w:pPr>
        <w:pStyle w:val="ListParagraph"/>
        <w:numPr>
          <w:ilvl w:val="1"/>
          <w:numId w:val="25"/>
        </w:numPr>
        <w:spacing w:after="0" w:line="240" w:lineRule="auto"/>
        <w:ind w:right="946"/>
        <w:jc w:val="both"/>
        <w:rPr>
          <w:rFonts w:ascii="Arial" w:eastAsia="Meiryo" w:hAnsi="Arial" w:cs="Arial"/>
          <w:rPrChange w:id="3064" w:author="DOLINSKI, Dawn (ddoli4)" w:date="2021-01-05T10:43:00Z">
            <w:rPr>
              <w:rFonts w:ascii="Arial" w:eastAsia="Meiryo" w:hAnsi="Arial" w:cs="Arial"/>
            </w:rPr>
          </w:rPrChange>
        </w:rPr>
      </w:pPr>
      <w:r w:rsidRPr="00AA3299">
        <w:rPr>
          <w:rFonts w:ascii="Arial" w:eastAsia="Meiryo" w:hAnsi="Arial" w:cs="Arial"/>
          <w:rPrChange w:id="3065" w:author="DOLINSKI, Dawn (ddoli4)" w:date="2021-01-05T10:43:00Z">
            <w:rPr>
              <w:rFonts w:ascii="Arial" w:eastAsia="Meiryo" w:hAnsi="Arial" w:cs="Arial"/>
            </w:rPr>
          </w:rPrChange>
        </w:rPr>
        <w:t>puts the safety or wellbeing of others at risk</w:t>
      </w:r>
    </w:p>
    <w:p w:rsidR="00B6688F" w:rsidRPr="00AA3299" w:rsidRDefault="00B6688F" w:rsidP="00496953">
      <w:pPr>
        <w:pStyle w:val="ListParagraph"/>
        <w:numPr>
          <w:ilvl w:val="1"/>
          <w:numId w:val="25"/>
        </w:numPr>
        <w:spacing w:after="0" w:line="240" w:lineRule="auto"/>
        <w:ind w:right="946"/>
        <w:jc w:val="both"/>
        <w:rPr>
          <w:rFonts w:ascii="Arial" w:eastAsia="Meiryo" w:hAnsi="Arial" w:cs="Arial"/>
          <w:rPrChange w:id="3066" w:author="DOLINSKI, Dawn (ddoli4)" w:date="2021-01-05T10:43:00Z">
            <w:rPr>
              <w:rFonts w:ascii="Arial" w:eastAsia="Meiryo" w:hAnsi="Arial" w:cs="Arial"/>
            </w:rPr>
          </w:rPrChange>
        </w:rPr>
      </w:pPr>
      <w:r w:rsidRPr="00AA3299">
        <w:rPr>
          <w:rFonts w:ascii="Arial" w:eastAsia="Meiryo" w:hAnsi="Arial" w:cs="Arial"/>
          <w:rPrChange w:id="3067" w:author="DOLINSKI, Dawn (ddoli4)" w:date="2021-01-05T10:43:00Z">
            <w:rPr>
              <w:rFonts w:ascii="Arial" w:eastAsia="Meiryo" w:hAnsi="Arial" w:cs="Arial"/>
            </w:rPr>
          </w:rPrChange>
        </w:rPr>
        <w:t xml:space="preserve">does not preserve a caring, safe, supportive or productive learning environment </w:t>
      </w:r>
    </w:p>
    <w:p w:rsidR="00B6688F" w:rsidRPr="00AA3299" w:rsidRDefault="00B6688F" w:rsidP="00496953">
      <w:pPr>
        <w:pStyle w:val="ListParagraph"/>
        <w:numPr>
          <w:ilvl w:val="1"/>
          <w:numId w:val="25"/>
        </w:numPr>
        <w:spacing w:after="0" w:line="240" w:lineRule="auto"/>
        <w:ind w:right="946"/>
        <w:jc w:val="both"/>
        <w:rPr>
          <w:rFonts w:ascii="Arial" w:eastAsia="Meiryo" w:hAnsi="Arial" w:cs="Arial"/>
          <w:rPrChange w:id="3068" w:author="DOLINSKI, Dawn (ddoli4)" w:date="2021-01-05T10:43:00Z">
            <w:rPr>
              <w:rFonts w:ascii="Arial" w:eastAsia="Meiryo" w:hAnsi="Arial" w:cs="Arial"/>
            </w:rPr>
          </w:rPrChange>
        </w:rPr>
      </w:pPr>
      <w:r w:rsidRPr="00AA3299">
        <w:rPr>
          <w:rFonts w:ascii="Arial" w:eastAsia="Meiryo" w:hAnsi="Arial" w:cs="Arial"/>
          <w:rPrChange w:id="3069" w:author="DOLINSKI, Dawn (ddoli4)" w:date="2021-01-05T10:43:00Z">
            <w:rPr>
              <w:rFonts w:ascii="Arial" w:eastAsia="Meiryo" w:hAnsi="Arial" w:cs="Arial"/>
            </w:rPr>
          </w:rPrChange>
        </w:rPr>
        <w:t>does not mai</w:t>
      </w:r>
      <w:r w:rsidR="00014076" w:rsidRPr="00AA3299">
        <w:rPr>
          <w:rFonts w:ascii="Arial" w:eastAsia="Meiryo" w:hAnsi="Arial" w:cs="Arial"/>
          <w:rPrChange w:id="3070" w:author="DOLINSKI, Dawn (ddoli4)" w:date="2021-01-05T10:43:00Z">
            <w:rPr>
              <w:rFonts w:ascii="Arial" w:eastAsia="Meiryo" w:hAnsi="Arial" w:cs="Arial"/>
            </w:rPr>
          </w:rPrChange>
        </w:rPr>
        <w:t>ntain and foster mutual respect;</w:t>
      </w:r>
    </w:p>
    <w:p w:rsidR="00B6688F" w:rsidRPr="00AA3299" w:rsidRDefault="002766A2" w:rsidP="00496953">
      <w:pPr>
        <w:pStyle w:val="ListParagraph"/>
        <w:numPr>
          <w:ilvl w:val="0"/>
          <w:numId w:val="25"/>
        </w:numPr>
        <w:spacing w:after="0" w:line="240" w:lineRule="auto"/>
        <w:ind w:right="946"/>
        <w:jc w:val="both"/>
        <w:rPr>
          <w:rFonts w:ascii="Arial" w:eastAsia="Meiryo" w:hAnsi="Arial" w:cs="Arial"/>
          <w:rPrChange w:id="3071" w:author="DOLINSKI, Dawn (ddoli4)" w:date="2021-01-05T10:43:00Z">
            <w:rPr>
              <w:rFonts w:ascii="Arial" w:eastAsia="Meiryo" w:hAnsi="Arial" w:cs="Arial"/>
            </w:rPr>
          </w:rPrChange>
        </w:rPr>
      </w:pPr>
      <w:r w:rsidRPr="00AA3299">
        <w:rPr>
          <w:rFonts w:ascii="Arial" w:eastAsia="Meiryo" w:hAnsi="Arial" w:cs="Arial"/>
          <w:rPrChange w:id="3072" w:author="DOLINSKI, Dawn (ddoli4)" w:date="2021-01-05T10:43:00Z">
            <w:rPr>
              <w:rFonts w:ascii="Arial" w:eastAsia="Meiryo" w:hAnsi="Arial" w:cs="Arial"/>
            </w:rPr>
          </w:rPrChange>
        </w:rPr>
        <w:t>c</w:t>
      </w:r>
      <w:r w:rsidR="00B6688F" w:rsidRPr="00AA3299">
        <w:rPr>
          <w:rFonts w:ascii="Arial" w:eastAsia="Meiryo" w:hAnsi="Arial" w:cs="Arial"/>
          <w:rPrChange w:id="3073" w:author="DOLINSKI, Dawn (ddoli4)" w:date="2021-01-05T10:43:00Z">
            <w:rPr>
              <w:rFonts w:ascii="Arial" w:eastAsia="Meiryo" w:hAnsi="Arial" w:cs="Arial"/>
            </w:rPr>
          </w:rPrChange>
        </w:rPr>
        <w:t xml:space="preserve">ollect temporarily removed student property as soon as possible after they have been notified by the Principal or state school staff that the property is available for collection.  </w:t>
      </w:r>
    </w:p>
    <w:p w:rsidR="0073077D" w:rsidRPr="00AA3299" w:rsidRDefault="0073077D" w:rsidP="0073077D">
      <w:pPr>
        <w:pStyle w:val="ListParagraph"/>
        <w:spacing w:after="0" w:line="240" w:lineRule="auto"/>
        <w:ind w:right="946"/>
        <w:jc w:val="both"/>
        <w:rPr>
          <w:rFonts w:ascii="Arial" w:eastAsia="Meiryo" w:hAnsi="Arial" w:cs="Arial"/>
          <w:rPrChange w:id="3074" w:author="DOLINSKI, Dawn (ddoli4)" w:date="2021-01-05T10:43:00Z">
            <w:rPr>
              <w:rFonts w:ascii="Arial" w:eastAsia="Meiryo" w:hAnsi="Arial" w:cs="Arial"/>
            </w:rPr>
          </w:rPrChange>
        </w:rPr>
      </w:pPr>
    </w:p>
    <w:p w:rsidR="0099787D" w:rsidRPr="00AA3299" w:rsidRDefault="0099787D" w:rsidP="0099787D">
      <w:pPr>
        <w:pStyle w:val="ListParagraph"/>
        <w:spacing w:after="0" w:line="240" w:lineRule="auto"/>
        <w:ind w:right="946"/>
        <w:jc w:val="both"/>
        <w:rPr>
          <w:rFonts w:ascii="Arial" w:eastAsia="Meiryo" w:hAnsi="Arial" w:cs="Arial"/>
          <w:rPrChange w:id="3075" w:author="DOLINSKI, Dawn (ddoli4)" w:date="2021-01-05T10:43:00Z">
            <w:rPr>
              <w:rFonts w:ascii="Arial" w:eastAsia="Meiryo" w:hAnsi="Arial" w:cs="Arial"/>
            </w:rPr>
          </w:rPrChange>
        </w:rPr>
      </w:pPr>
    </w:p>
    <w:p w:rsidR="00B62DFA" w:rsidRPr="00AA3299" w:rsidRDefault="002766A2" w:rsidP="001D5B22">
      <w:pPr>
        <w:spacing w:after="0" w:line="240" w:lineRule="auto"/>
        <w:ind w:right="946"/>
        <w:jc w:val="both"/>
        <w:rPr>
          <w:rFonts w:ascii="Arial" w:eastAsia="Meiryo" w:hAnsi="Arial" w:cs="Arial"/>
          <w:rPrChange w:id="3076" w:author="DOLINSKI, Dawn (ddoli4)" w:date="2021-01-05T10:43:00Z">
            <w:rPr>
              <w:rFonts w:ascii="Arial" w:eastAsia="Meiryo" w:hAnsi="Arial" w:cs="Arial"/>
            </w:rPr>
          </w:rPrChange>
        </w:rPr>
      </w:pPr>
      <w:r w:rsidRPr="00AA3299">
        <w:rPr>
          <w:rFonts w:ascii="Arial" w:eastAsia="Meiryo" w:hAnsi="Arial" w:cs="Arial"/>
          <w:b/>
          <w:rPrChange w:id="3077" w:author="DOLINSKI, Dawn (ddoli4)" w:date="2021-01-05T10:43:00Z">
            <w:rPr>
              <w:rFonts w:ascii="Arial" w:eastAsia="Meiryo" w:hAnsi="Arial" w:cs="Arial"/>
              <w:b/>
            </w:rPr>
          </w:rPrChange>
        </w:rPr>
        <w:t>Students</w:t>
      </w:r>
      <w:r w:rsidRPr="00AA3299">
        <w:rPr>
          <w:rFonts w:ascii="Arial" w:eastAsia="Meiryo" w:hAnsi="Arial" w:cs="Arial"/>
          <w:rPrChange w:id="3078" w:author="DOLINSKI, Dawn (ddoli4)" w:date="2021-01-05T10:43:00Z">
            <w:rPr>
              <w:rFonts w:ascii="Arial" w:eastAsia="Meiryo" w:hAnsi="Arial" w:cs="Arial"/>
            </w:rPr>
          </w:rPrChange>
        </w:rPr>
        <w:t xml:space="preserve"> of </w:t>
      </w:r>
      <w:del w:id="3079" w:author="DULLAWAY, Margaret (mdull4)" w:date="2020-10-29T09:40:00Z">
        <w:r w:rsidRPr="00AA3299" w:rsidDel="00C27A7E">
          <w:rPr>
            <w:rFonts w:ascii="Arial" w:eastAsia="Meiryo" w:hAnsi="Arial" w:cs="Arial"/>
            <w:rPrChange w:id="3080" w:author="DOLINSKI, Dawn (ddoli4)" w:date="2021-01-05T10:43:00Z">
              <w:rPr>
                <w:rFonts w:ascii="Arial" w:eastAsia="Meiryo" w:hAnsi="Arial" w:cs="Arial"/>
              </w:rPr>
            </w:rPrChange>
          </w:rPr>
          <w:delText>Exemplar State College</w:delText>
        </w:r>
      </w:del>
      <w:ins w:id="3081" w:author="DULLAWAY, Margaret (mdull4)" w:date="2020-10-29T09:40:00Z">
        <w:r w:rsidR="00C27A7E" w:rsidRPr="00AA3299">
          <w:rPr>
            <w:rFonts w:ascii="Arial" w:eastAsia="Meiryo" w:hAnsi="Arial" w:cs="Arial"/>
            <w:rPrChange w:id="3082" w:author="DOLINSKI, Dawn (ddoli4)" w:date="2021-01-05T10:43:00Z">
              <w:rPr>
                <w:rFonts w:ascii="Arial" w:eastAsia="Meiryo" w:hAnsi="Arial" w:cs="Arial"/>
              </w:rPr>
            </w:rPrChange>
          </w:rPr>
          <w:t>Booyal Central State School</w:t>
        </w:r>
      </w:ins>
    </w:p>
    <w:p w:rsidR="00B62DFA" w:rsidRPr="00AA3299" w:rsidRDefault="001D5B22" w:rsidP="00496953">
      <w:pPr>
        <w:pStyle w:val="ListParagraph"/>
        <w:numPr>
          <w:ilvl w:val="0"/>
          <w:numId w:val="25"/>
        </w:numPr>
        <w:spacing w:after="0" w:line="240" w:lineRule="auto"/>
        <w:ind w:right="946"/>
        <w:jc w:val="both"/>
        <w:rPr>
          <w:rFonts w:ascii="Arial" w:eastAsia="Meiryo" w:hAnsi="Arial" w:cs="Arial"/>
          <w:rPrChange w:id="3083" w:author="DOLINSKI, Dawn (ddoli4)" w:date="2021-01-05T10:43:00Z">
            <w:rPr>
              <w:rFonts w:ascii="Arial" w:eastAsia="Meiryo" w:hAnsi="Arial" w:cs="Arial"/>
            </w:rPr>
          </w:rPrChange>
        </w:rPr>
      </w:pPr>
      <w:r w:rsidRPr="00AA3299">
        <w:rPr>
          <w:rFonts w:ascii="Arial" w:eastAsia="Meiryo" w:hAnsi="Arial" w:cs="Arial"/>
          <w:rPrChange w:id="3084" w:author="DOLINSKI, Dawn (ddoli4)" w:date="2021-01-05T10:43:00Z">
            <w:rPr>
              <w:rFonts w:ascii="Arial" w:eastAsia="Meiryo" w:hAnsi="Arial" w:cs="Arial"/>
            </w:rPr>
          </w:rPrChange>
        </w:rPr>
        <w:t>do</w:t>
      </w:r>
      <w:r w:rsidR="00B62DFA" w:rsidRPr="00AA3299">
        <w:rPr>
          <w:rFonts w:ascii="Arial" w:eastAsia="Meiryo" w:hAnsi="Arial" w:cs="Arial"/>
          <w:rPrChange w:id="3085" w:author="DOLINSKI, Dawn (ddoli4)" w:date="2021-01-05T10:43:00Z">
            <w:rPr>
              <w:rFonts w:ascii="Arial" w:eastAsia="Meiryo" w:hAnsi="Arial" w:cs="Arial"/>
            </w:rPr>
          </w:rPrChange>
        </w:rPr>
        <w:t xml:space="preserve"> not bring property onto school grounds or other settings used by the school (e.g. camp, sporting venues) that:</w:t>
      </w:r>
    </w:p>
    <w:p w:rsidR="00B62DFA" w:rsidRPr="00AA3299" w:rsidRDefault="00B62DFA" w:rsidP="00496953">
      <w:pPr>
        <w:pStyle w:val="ListParagraph"/>
        <w:numPr>
          <w:ilvl w:val="1"/>
          <w:numId w:val="25"/>
        </w:numPr>
        <w:spacing w:after="0" w:line="240" w:lineRule="auto"/>
        <w:ind w:right="946"/>
        <w:jc w:val="both"/>
        <w:rPr>
          <w:rFonts w:ascii="Arial" w:eastAsia="Meiryo" w:hAnsi="Arial" w:cs="Arial"/>
          <w:rPrChange w:id="3086" w:author="DOLINSKI, Dawn (ddoli4)" w:date="2021-01-05T10:43:00Z">
            <w:rPr>
              <w:rFonts w:ascii="Arial" w:eastAsia="Meiryo" w:hAnsi="Arial" w:cs="Arial"/>
            </w:rPr>
          </w:rPrChange>
        </w:rPr>
      </w:pPr>
      <w:r w:rsidRPr="00AA3299">
        <w:rPr>
          <w:rFonts w:ascii="Arial" w:eastAsia="Meiryo" w:hAnsi="Arial" w:cs="Arial"/>
          <w:rPrChange w:id="3087" w:author="DOLINSKI, Dawn (ddoli4)" w:date="2021-01-05T10:43:00Z">
            <w:rPr>
              <w:rFonts w:ascii="Arial" w:eastAsia="Meiryo" w:hAnsi="Arial" w:cs="Arial"/>
            </w:rPr>
          </w:rPrChange>
        </w:rPr>
        <w:t xml:space="preserve">is prohibited according to the </w:t>
      </w:r>
      <w:del w:id="3088" w:author="DULLAWAY, Margaret (mdull4)" w:date="2020-10-29T09:40:00Z">
        <w:r w:rsidR="009336E6" w:rsidRPr="00AA3299" w:rsidDel="00C27A7E">
          <w:rPr>
            <w:rFonts w:ascii="Arial" w:eastAsia="Meiryo" w:hAnsi="Arial" w:cs="Arial"/>
            <w:rPrChange w:id="3089" w:author="DOLINSKI, Dawn (ddoli4)" w:date="2021-01-05T10:43:00Z">
              <w:rPr>
                <w:rFonts w:ascii="Arial" w:eastAsia="Meiryo" w:hAnsi="Arial" w:cs="Arial"/>
              </w:rPr>
            </w:rPrChange>
          </w:rPr>
          <w:delText>Exemplar State College</w:delText>
        </w:r>
      </w:del>
      <w:ins w:id="3090" w:author="DULLAWAY, Margaret (mdull4)" w:date="2020-10-29T09:40:00Z">
        <w:r w:rsidR="00C27A7E" w:rsidRPr="00AA3299">
          <w:rPr>
            <w:rFonts w:ascii="Arial" w:eastAsia="Meiryo" w:hAnsi="Arial" w:cs="Arial"/>
            <w:rPrChange w:id="3091" w:author="DOLINSKI, Dawn (ddoli4)" w:date="2021-01-05T10:43:00Z">
              <w:rPr>
                <w:rFonts w:ascii="Arial" w:eastAsia="Meiryo" w:hAnsi="Arial" w:cs="Arial"/>
              </w:rPr>
            </w:rPrChange>
          </w:rPr>
          <w:t>Booyal Central State School</w:t>
        </w:r>
      </w:ins>
      <w:r w:rsidR="009336E6" w:rsidRPr="00AA3299">
        <w:rPr>
          <w:rFonts w:ascii="Arial" w:eastAsia="Meiryo" w:hAnsi="Arial" w:cs="Arial"/>
          <w:rPrChange w:id="3092" w:author="DOLINSKI, Dawn (ddoli4)" w:date="2021-01-05T10:43:00Z">
            <w:rPr>
              <w:rFonts w:ascii="Arial" w:eastAsia="Meiryo" w:hAnsi="Arial" w:cs="Arial"/>
            </w:rPr>
          </w:rPrChange>
        </w:rPr>
        <w:t xml:space="preserve"> </w:t>
      </w:r>
      <w:r w:rsidRPr="00AA3299">
        <w:rPr>
          <w:rFonts w:ascii="Arial" w:eastAsia="Meiryo" w:hAnsi="Arial" w:cs="Arial"/>
          <w:rPrChange w:id="3093" w:author="DOLINSKI, Dawn (ddoli4)" w:date="2021-01-05T10:43:00Z">
            <w:rPr>
              <w:rFonts w:ascii="Arial" w:eastAsia="Meiryo" w:hAnsi="Arial" w:cs="Arial"/>
            </w:rPr>
          </w:rPrChange>
        </w:rPr>
        <w:t>Code of Conduct</w:t>
      </w:r>
    </w:p>
    <w:p w:rsidR="00B62DFA" w:rsidRPr="00AA3299" w:rsidRDefault="00B62DFA" w:rsidP="00496953">
      <w:pPr>
        <w:pStyle w:val="ListParagraph"/>
        <w:numPr>
          <w:ilvl w:val="1"/>
          <w:numId w:val="25"/>
        </w:numPr>
        <w:spacing w:after="0" w:line="240" w:lineRule="auto"/>
        <w:ind w:right="946"/>
        <w:jc w:val="both"/>
        <w:rPr>
          <w:rFonts w:ascii="Arial" w:eastAsia="Meiryo" w:hAnsi="Arial" w:cs="Arial"/>
          <w:rPrChange w:id="3094" w:author="DOLINSKI, Dawn (ddoli4)" w:date="2021-01-05T10:43:00Z">
            <w:rPr>
              <w:rFonts w:ascii="Arial" w:eastAsia="Meiryo" w:hAnsi="Arial" w:cs="Arial"/>
            </w:rPr>
          </w:rPrChange>
        </w:rPr>
      </w:pPr>
      <w:r w:rsidRPr="00AA3299">
        <w:rPr>
          <w:rFonts w:ascii="Arial" w:eastAsia="Meiryo" w:hAnsi="Arial" w:cs="Arial"/>
          <w:rPrChange w:id="3095" w:author="DOLINSKI, Dawn (ddoli4)" w:date="2021-01-05T10:43:00Z">
            <w:rPr>
              <w:rFonts w:ascii="Arial" w:eastAsia="Meiryo" w:hAnsi="Arial" w:cs="Arial"/>
            </w:rPr>
          </w:rPrChange>
        </w:rPr>
        <w:t>is illegal</w:t>
      </w:r>
    </w:p>
    <w:p w:rsidR="00B62DFA" w:rsidRPr="00AA3299" w:rsidRDefault="00B62DFA" w:rsidP="00496953">
      <w:pPr>
        <w:pStyle w:val="ListParagraph"/>
        <w:numPr>
          <w:ilvl w:val="1"/>
          <w:numId w:val="25"/>
        </w:numPr>
        <w:spacing w:after="0" w:line="240" w:lineRule="auto"/>
        <w:ind w:right="946"/>
        <w:jc w:val="both"/>
        <w:rPr>
          <w:rFonts w:ascii="Arial" w:eastAsia="Meiryo" w:hAnsi="Arial" w:cs="Arial"/>
          <w:rPrChange w:id="3096" w:author="DOLINSKI, Dawn (ddoli4)" w:date="2021-01-05T10:43:00Z">
            <w:rPr>
              <w:rFonts w:ascii="Arial" w:eastAsia="Meiryo" w:hAnsi="Arial" w:cs="Arial"/>
            </w:rPr>
          </w:rPrChange>
        </w:rPr>
      </w:pPr>
      <w:r w:rsidRPr="00AA3299">
        <w:rPr>
          <w:rFonts w:ascii="Arial" w:eastAsia="Meiryo" w:hAnsi="Arial" w:cs="Arial"/>
          <w:rPrChange w:id="3097" w:author="DOLINSKI, Dawn (ddoli4)" w:date="2021-01-05T10:43:00Z">
            <w:rPr>
              <w:rFonts w:ascii="Arial" w:eastAsia="Meiryo" w:hAnsi="Arial" w:cs="Arial"/>
            </w:rPr>
          </w:rPrChange>
        </w:rPr>
        <w:t xml:space="preserve">puts the safety or wellbeing of others at risk </w:t>
      </w:r>
    </w:p>
    <w:p w:rsidR="00B62DFA" w:rsidRPr="00AA3299" w:rsidRDefault="00B62DFA" w:rsidP="00496953">
      <w:pPr>
        <w:pStyle w:val="ListParagraph"/>
        <w:numPr>
          <w:ilvl w:val="1"/>
          <w:numId w:val="25"/>
        </w:numPr>
        <w:spacing w:after="0" w:line="240" w:lineRule="auto"/>
        <w:ind w:right="946"/>
        <w:jc w:val="both"/>
        <w:rPr>
          <w:rFonts w:ascii="Arial" w:eastAsia="Meiryo" w:hAnsi="Arial" w:cs="Arial"/>
          <w:rPrChange w:id="3098" w:author="DOLINSKI, Dawn (ddoli4)" w:date="2021-01-05T10:43:00Z">
            <w:rPr>
              <w:rFonts w:ascii="Arial" w:eastAsia="Meiryo" w:hAnsi="Arial" w:cs="Arial"/>
            </w:rPr>
          </w:rPrChange>
        </w:rPr>
      </w:pPr>
      <w:r w:rsidRPr="00AA3299">
        <w:rPr>
          <w:rFonts w:ascii="Arial" w:eastAsia="Meiryo" w:hAnsi="Arial" w:cs="Arial"/>
          <w:rPrChange w:id="3099" w:author="DOLINSKI, Dawn (ddoli4)" w:date="2021-01-05T10:43:00Z">
            <w:rPr>
              <w:rFonts w:ascii="Arial" w:eastAsia="Meiryo" w:hAnsi="Arial" w:cs="Arial"/>
            </w:rPr>
          </w:rPrChange>
        </w:rPr>
        <w:t xml:space="preserve">does not preserve a caring, safe, supportive or productive learning environment </w:t>
      </w:r>
    </w:p>
    <w:p w:rsidR="00B62DFA" w:rsidRPr="00AA3299" w:rsidRDefault="00B62DFA" w:rsidP="00496953">
      <w:pPr>
        <w:pStyle w:val="ListParagraph"/>
        <w:numPr>
          <w:ilvl w:val="1"/>
          <w:numId w:val="25"/>
        </w:numPr>
        <w:spacing w:after="0" w:line="240" w:lineRule="auto"/>
        <w:ind w:right="946"/>
        <w:jc w:val="both"/>
        <w:rPr>
          <w:rFonts w:ascii="Arial" w:eastAsia="Meiryo" w:hAnsi="Arial" w:cs="Arial"/>
          <w:rPrChange w:id="3100" w:author="DOLINSKI, Dawn (ddoli4)" w:date="2021-01-05T10:43:00Z">
            <w:rPr>
              <w:rFonts w:ascii="Arial" w:eastAsia="Meiryo" w:hAnsi="Arial" w:cs="Arial"/>
            </w:rPr>
          </w:rPrChange>
        </w:rPr>
      </w:pPr>
      <w:r w:rsidRPr="00AA3299">
        <w:rPr>
          <w:rFonts w:ascii="Arial" w:eastAsia="Meiryo" w:hAnsi="Arial" w:cs="Arial"/>
          <w:rPrChange w:id="3101" w:author="DOLINSKI, Dawn (ddoli4)" w:date="2021-01-05T10:43:00Z">
            <w:rPr>
              <w:rFonts w:ascii="Arial" w:eastAsia="Meiryo" w:hAnsi="Arial" w:cs="Arial"/>
            </w:rPr>
          </w:rPrChange>
        </w:rPr>
        <w:t>does not mai</w:t>
      </w:r>
      <w:r w:rsidR="009336E6" w:rsidRPr="00AA3299">
        <w:rPr>
          <w:rFonts w:ascii="Arial" w:eastAsia="Meiryo" w:hAnsi="Arial" w:cs="Arial"/>
          <w:rPrChange w:id="3102" w:author="DOLINSKI, Dawn (ddoli4)" w:date="2021-01-05T10:43:00Z">
            <w:rPr>
              <w:rFonts w:ascii="Arial" w:eastAsia="Meiryo" w:hAnsi="Arial" w:cs="Arial"/>
            </w:rPr>
          </w:rPrChange>
        </w:rPr>
        <w:t>ntain and foster mutual respect</w:t>
      </w:r>
      <w:r w:rsidR="00014076" w:rsidRPr="00AA3299">
        <w:rPr>
          <w:rFonts w:ascii="Arial" w:eastAsia="Meiryo" w:hAnsi="Arial" w:cs="Arial"/>
          <w:rPrChange w:id="3103" w:author="DOLINSKI, Dawn (ddoli4)" w:date="2021-01-05T10:43:00Z">
            <w:rPr>
              <w:rFonts w:ascii="Arial" w:eastAsia="Meiryo" w:hAnsi="Arial" w:cs="Arial"/>
            </w:rPr>
          </w:rPrChange>
        </w:rPr>
        <w:t>;</w:t>
      </w:r>
    </w:p>
    <w:p w:rsidR="002766A2" w:rsidRPr="00AA3299" w:rsidRDefault="009336E6" w:rsidP="00496953">
      <w:pPr>
        <w:pStyle w:val="ListParagraph"/>
        <w:numPr>
          <w:ilvl w:val="0"/>
          <w:numId w:val="25"/>
        </w:numPr>
        <w:spacing w:after="0" w:line="240" w:lineRule="auto"/>
        <w:ind w:right="946"/>
        <w:jc w:val="both"/>
        <w:rPr>
          <w:rFonts w:ascii="Arial" w:eastAsia="Meiryo" w:hAnsi="Arial" w:cs="Arial"/>
          <w:rPrChange w:id="3104" w:author="DOLINSKI, Dawn (ddoli4)" w:date="2021-01-05T10:43:00Z">
            <w:rPr>
              <w:rFonts w:ascii="Arial" w:eastAsia="Meiryo" w:hAnsi="Arial" w:cs="Arial"/>
            </w:rPr>
          </w:rPrChange>
        </w:rPr>
      </w:pPr>
      <w:r w:rsidRPr="00AA3299">
        <w:rPr>
          <w:rFonts w:ascii="Arial" w:eastAsia="Meiryo" w:hAnsi="Arial" w:cs="Arial"/>
          <w:rPrChange w:id="3105" w:author="DOLINSKI, Dawn (ddoli4)" w:date="2021-01-05T10:43:00Z">
            <w:rPr>
              <w:rFonts w:ascii="Arial" w:eastAsia="Meiryo" w:hAnsi="Arial" w:cs="Arial"/>
            </w:rPr>
          </w:rPrChange>
        </w:rPr>
        <w:t>c</w:t>
      </w:r>
      <w:r w:rsidR="00B62DFA" w:rsidRPr="00AA3299">
        <w:rPr>
          <w:rFonts w:ascii="Arial" w:eastAsia="Meiryo" w:hAnsi="Arial" w:cs="Arial"/>
          <w:rPrChange w:id="3106" w:author="DOLINSKI, Dawn (ddoli4)" w:date="2021-01-05T10:43:00Z">
            <w:rPr>
              <w:rFonts w:ascii="Arial" w:eastAsia="Meiryo" w:hAnsi="Arial" w:cs="Arial"/>
            </w:rPr>
          </w:rPrChange>
        </w:rPr>
        <w:t>ollect their property as soon as possible when advised by the Principal or state school staff it is available for collection.</w:t>
      </w:r>
    </w:p>
    <w:p w:rsidR="00B6688F" w:rsidRPr="00AA3299" w:rsidRDefault="00B6688F" w:rsidP="009336E6">
      <w:pPr>
        <w:spacing w:after="0" w:line="240" w:lineRule="auto"/>
        <w:rPr>
          <w:rFonts w:ascii="Arial" w:eastAsia="Meiryo" w:hAnsi="Arial" w:cs="Arial"/>
          <w:rPrChange w:id="3107" w:author="DOLINSKI, Dawn (ddoli4)" w:date="2021-01-05T10:43:00Z">
            <w:rPr>
              <w:rFonts w:ascii="Arial" w:eastAsia="Meiryo" w:hAnsi="Arial" w:cs="Arial"/>
            </w:rPr>
          </w:rPrChange>
        </w:rPr>
      </w:pPr>
    </w:p>
    <w:p w:rsidR="00A21925" w:rsidRPr="00AA3299" w:rsidRDefault="00A21925" w:rsidP="00A21925">
      <w:pPr>
        <w:keepNext/>
        <w:shd w:val="clear" w:color="auto" w:fill="F2F2F2" w:themeFill="background1" w:themeFillShade="F2"/>
        <w:spacing w:after="0" w:line="240" w:lineRule="auto"/>
        <w:jc w:val="center"/>
        <w:rPr>
          <w:rFonts w:ascii="Arial" w:eastAsia="Meiryo" w:hAnsi="Arial" w:cs="Arial"/>
          <w:b/>
          <w:sz w:val="20"/>
          <w:szCs w:val="20"/>
          <w:rPrChange w:id="3108" w:author="DOLINSKI, Dawn (ddoli4)" w:date="2021-01-05T10:43:00Z">
            <w:rPr>
              <w:rFonts w:ascii="Arial" w:eastAsia="Meiryo" w:hAnsi="Arial" w:cs="Arial"/>
              <w:b/>
              <w:sz w:val="20"/>
              <w:szCs w:val="20"/>
            </w:rPr>
          </w:rPrChange>
        </w:rPr>
      </w:pPr>
      <w:r w:rsidRPr="00AA3299">
        <w:rPr>
          <w:rFonts w:ascii="Arial" w:eastAsia="Meiryo" w:hAnsi="Arial" w:cs="Arial"/>
          <w:b/>
          <w:sz w:val="28"/>
          <w:szCs w:val="28"/>
          <w:rPrChange w:id="3109" w:author="DOLINSKI, Dawn (ddoli4)" w:date="2021-01-05T10:43:00Z">
            <w:rPr>
              <w:rFonts w:ascii="Arial" w:eastAsia="Meiryo" w:hAnsi="Arial" w:cs="Arial"/>
              <w:b/>
              <w:sz w:val="28"/>
              <w:szCs w:val="28"/>
            </w:rPr>
          </w:rPrChange>
        </w:rPr>
        <w:t xml:space="preserve">Use of mobile phones and other </w:t>
      </w:r>
      <w:r w:rsidR="00354932" w:rsidRPr="00AA3299">
        <w:rPr>
          <w:rFonts w:ascii="Arial" w:eastAsia="Meiryo" w:hAnsi="Arial" w:cs="Arial"/>
          <w:b/>
          <w:sz w:val="28"/>
          <w:szCs w:val="28"/>
          <w:rPrChange w:id="3110" w:author="DOLINSKI, Dawn (ddoli4)" w:date="2021-01-05T10:43:00Z">
            <w:rPr>
              <w:rFonts w:ascii="Arial" w:eastAsia="Meiryo" w:hAnsi="Arial" w:cs="Arial"/>
              <w:b/>
              <w:sz w:val="28"/>
              <w:szCs w:val="28"/>
            </w:rPr>
          </w:rPrChange>
        </w:rPr>
        <w:t>devices</w:t>
      </w:r>
      <w:r w:rsidRPr="00AA3299">
        <w:rPr>
          <w:rFonts w:ascii="Arial" w:eastAsia="Meiryo" w:hAnsi="Arial" w:cs="Arial"/>
          <w:b/>
          <w:sz w:val="28"/>
          <w:szCs w:val="28"/>
          <w:rPrChange w:id="3111" w:author="DOLINSKI, Dawn (ddoli4)" w:date="2021-01-05T10:43:00Z">
            <w:rPr>
              <w:rFonts w:ascii="Arial" w:eastAsia="Meiryo" w:hAnsi="Arial" w:cs="Arial"/>
              <w:b/>
              <w:sz w:val="28"/>
              <w:szCs w:val="28"/>
            </w:rPr>
          </w:rPrChange>
        </w:rPr>
        <w:t xml:space="preserve"> by students</w:t>
      </w:r>
    </w:p>
    <w:p w:rsidR="00A21925" w:rsidRPr="00AA3299" w:rsidRDefault="00A21925">
      <w:pPr>
        <w:spacing w:after="0" w:line="240" w:lineRule="auto"/>
        <w:rPr>
          <w:rFonts w:ascii="Arial" w:eastAsia="Meiryo" w:hAnsi="Arial" w:cs="Arial"/>
          <w:b/>
          <w:sz w:val="20"/>
          <w:szCs w:val="20"/>
          <w:rPrChange w:id="3112" w:author="DOLINSKI, Dawn (ddoli4)" w:date="2021-01-05T10:43:00Z">
            <w:rPr>
              <w:rFonts w:ascii="Arial" w:eastAsia="Meiryo" w:hAnsi="Arial" w:cs="Arial"/>
              <w:b/>
              <w:sz w:val="20"/>
              <w:szCs w:val="20"/>
            </w:rPr>
          </w:rPrChange>
        </w:rPr>
      </w:pPr>
    </w:p>
    <w:p w:rsidR="007F17A9" w:rsidRPr="00AA3299" w:rsidRDefault="007F17A9" w:rsidP="00A66C9C">
      <w:pPr>
        <w:spacing w:after="0" w:line="240" w:lineRule="auto"/>
        <w:ind w:left="720" w:right="946"/>
        <w:jc w:val="both"/>
        <w:rPr>
          <w:rFonts w:ascii="Arial" w:eastAsia="Meiryo" w:hAnsi="Arial" w:cs="Arial"/>
          <w:rPrChange w:id="3113" w:author="DOLINSKI, Dawn (ddoli4)" w:date="2021-01-05T10:43:00Z">
            <w:rPr>
              <w:rFonts w:ascii="Arial" w:eastAsia="Meiryo" w:hAnsi="Arial" w:cs="Arial"/>
            </w:rPr>
          </w:rPrChange>
        </w:rPr>
      </w:pPr>
      <w:r w:rsidRPr="00AA3299">
        <w:rPr>
          <w:rFonts w:ascii="Arial" w:eastAsia="Meiryo" w:hAnsi="Arial" w:cs="Arial"/>
          <w:rPrChange w:id="3114" w:author="DOLINSKI, Dawn (ddoli4)" w:date="2021-01-05T10:43:00Z">
            <w:rPr>
              <w:rFonts w:ascii="Arial" w:eastAsia="Meiryo" w:hAnsi="Arial" w:cs="Arial"/>
            </w:rPr>
          </w:rPrChange>
        </w:rPr>
        <w:t xml:space="preserve">Digital literacy refers to the skills needed to live, learn and work in a society where communication and access to information is </w:t>
      </w:r>
      <w:r w:rsidR="00E15515" w:rsidRPr="00AA3299">
        <w:rPr>
          <w:rFonts w:ascii="Arial" w:eastAsia="Meiryo" w:hAnsi="Arial" w:cs="Arial"/>
          <w:rPrChange w:id="3115" w:author="DOLINSKI, Dawn (ddoli4)" w:date="2021-01-05T10:43:00Z">
            <w:rPr>
              <w:rFonts w:ascii="Arial" w:eastAsia="Meiryo" w:hAnsi="Arial" w:cs="Arial"/>
            </w:rPr>
          </w:rPrChange>
        </w:rPr>
        <w:t>dominated by</w:t>
      </w:r>
      <w:r w:rsidRPr="00AA3299">
        <w:rPr>
          <w:rFonts w:ascii="Arial" w:eastAsia="Meiryo" w:hAnsi="Arial" w:cs="Arial"/>
          <w:rPrChange w:id="3116" w:author="DOLINSKI, Dawn (ddoli4)" w:date="2021-01-05T10:43:00Z">
            <w:rPr>
              <w:rFonts w:ascii="Arial" w:eastAsia="Meiryo" w:hAnsi="Arial" w:cs="Arial"/>
            </w:rPr>
          </w:rPrChange>
        </w:rPr>
        <w:t xml:space="preserve"> digital technologies like </w:t>
      </w:r>
      <w:r w:rsidR="00E15515" w:rsidRPr="00AA3299">
        <w:rPr>
          <w:rFonts w:ascii="Arial" w:eastAsia="Meiryo" w:hAnsi="Arial" w:cs="Arial"/>
          <w:rPrChange w:id="3117" w:author="DOLINSKI, Dawn (ddoli4)" w:date="2021-01-05T10:43:00Z">
            <w:rPr>
              <w:rFonts w:ascii="Arial" w:eastAsia="Meiryo" w:hAnsi="Arial" w:cs="Arial"/>
            </w:rPr>
          </w:rPrChange>
        </w:rPr>
        <w:t>mobile phones</w:t>
      </w:r>
      <w:r w:rsidRPr="00AA3299">
        <w:rPr>
          <w:rFonts w:ascii="Arial" w:eastAsia="Meiryo" w:hAnsi="Arial" w:cs="Arial"/>
          <w:rPrChange w:id="3118" w:author="DOLINSKI, Dawn (ddoli4)" w:date="2021-01-05T10:43:00Z">
            <w:rPr>
              <w:rFonts w:ascii="Arial" w:eastAsia="Meiryo" w:hAnsi="Arial" w:cs="Arial"/>
            </w:rPr>
          </w:rPrChange>
        </w:rPr>
        <w:t xml:space="preserve">. </w:t>
      </w:r>
      <w:r w:rsidR="00841329" w:rsidRPr="00AA3299">
        <w:rPr>
          <w:rFonts w:ascii="Arial" w:eastAsia="Meiryo" w:hAnsi="Arial" w:cs="Arial"/>
          <w:rPrChange w:id="3119" w:author="DOLINSKI, Dawn (ddoli4)" w:date="2021-01-05T10:43:00Z">
            <w:rPr>
              <w:rFonts w:ascii="Arial" w:eastAsia="Meiryo" w:hAnsi="Arial" w:cs="Arial"/>
            </w:rPr>
          </w:rPrChange>
        </w:rPr>
        <w:t>However, t</w:t>
      </w:r>
      <w:r w:rsidR="0077467D" w:rsidRPr="00AA3299">
        <w:rPr>
          <w:rFonts w:ascii="Arial" w:eastAsia="Meiryo" w:hAnsi="Arial" w:cs="Arial"/>
          <w:rPrChange w:id="3120" w:author="DOLINSKI, Dawn (ddoli4)" w:date="2021-01-05T10:43:00Z">
            <w:rPr>
              <w:rFonts w:ascii="Arial" w:eastAsia="Meiryo" w:hAnsi="Arial" w:cs="Arial"/>
            </w:rPr>
          </w:rPrChange>
        </w:rPr>
        <w:t xml:space="preserve">he benefits brought about through these diverse technologies can be easily overshadowed by deliberate misuse </w:t>
      </w:r>
      <w:r w:rsidR="00841329" w:rsidRPr="00AA3299">
        <w:rPr>
          <w:rFonts w:ascii="Arial" w:eastAsia="Meiryo" w:hAnsi="Arial" w:cs="Arial"/>
          <w:rPrChange w:id="3121" w:author="DOLINSKI, Dawn (ddoli4)" w:date="2021-01-05T10:43:00Z">
            <w:rPr>
              <w:rFonts w:ascii="Arial" w:eastAsia="Meiryo" w:hAnsi="Arial" w:cs="Arial"/>
            </w:rPr>
          </w:rPrChange>
        </w:rPr>
        <w:t>which harms others or disrupts learning.</w:t>
      </w:r>
    </w:p>
    <w:p w:rsidR="00841329" w:rsidRPr="00AA3299" w:rsidRDefault="00841329" w:rsidP="00A66C9C">
      <w:pPr>
        <w:spacing w:after="0" w:line="240" w:lineRule="auto"/>
        <w:ind w:left="720" w:right="946"/>
        <w:jc w:val="both"/>
        <w:rPr>
          <w:rFonts w:ascii="Arial" w:eastAsia="Meiryo" w:hAnsi="Arial" w:cs="Arial"/>
          <w:rPrChange w:id="3122" w:author="DOLINSKI, Dawn (ddoli4)" w:date="2021-01-05T10:43:00Z">
            <w:rPr>
              <w:rFonts w:ascii="Arial" w:eastAsia="Meiryo" w:hAnsi="Arial" w:cs="Arial"/>
            </w:rPr>
          </w:rPrChange>
        </w:rPr>
      </w:pPr>
    </w:p>
    <w:p w:rsidR="00612398" w:rsidRPr="00AA3299" w:rsidRDefault="00A66C9C" w:rsidP="00A66C9C">
      <w:pPr>
        <w:spacing w:after="0" w:line="240" w:lineRule="auto"/>
        <w:ind w:left="720" w:right="946"/>
        <w:jc w:val="both"/>
        <w:rPr>
          <w:rFonts w:ascii="Arial" w:eastAsia="Meiryo" w:hAnsi="Arial" w:cs="Arial"/>
          <w:rPrChange w:id="3123" w:author="DOLINSKI, Dawn (ddoli4)" w:date="2021-01-05T10:43:00Z">
            <w:rPr>
              <w:rFonts w:ascii="Arial" w:eastAsia="Meiryo" w:hAnsi="Arial" w:cs="Arial"/>
            </w:rPr>
          </w:rPrChange>
        </w:rPr>
      </w:pPr>
      <w:r w:rsidRPr="00AA3299">
        <w:rPr>
          <w:rFonts w:ascii="Arial" w:eastAsia="Meiryo" w:hAnsi="Arial" w:cs="Arial"/>
          <w:rPrChange w:id="3124" w:author="DOLINSKI, Dawn (ddoli4)" w:date="2021-01-05T10:43:00Z">
            <w:rPr>
              <w:rFonts w:ascii="Arial" w:eastAsia="Meiryo" w:hAnsi="Arial" w:cs="Arial"/>
            </w:rPr>
          </w:rPrChange>
        </w:rPr>
        <w:t xml:space="preserve">In consultation with the broader school community, </w:t>
      </w:r>
      <w:del w:id="3125" w:author="DULLAWAY, Margaret (mdull4)" w:date="2020-10-29T09:40:00Z">
        <w:r w:rsidRPr="00AA3299" w:rsidDel="00C27A7E">
          <w:rPr>
            <w:rFonts w:ascii="Arial" w:eastAsia="Meiryo" w:hAnsi="Arial" w:cs="Arial"/>
            <w:rPrChange w:id="3126" w:author="DOLINSKI, Dawn (ddoli4)" w:date="2021-01-05T10:43:00Z">
              <w:rPr>
                <w:rFonts w:ascii="Arial" w:eastAsia="Meiryo" w:hAnsi="Arial" w:cs="Arial"/>
              </w:rPr>
            </w:rPrChange>
          </w:rPr>
          <w:delText>Exemplar State College</w:delText>
        </w:r>
      </w:del>
      <w:ins w:id="3127" w:author="DULLAWAY, Margaret (mdull4)" w:date="2020-10-29T09:40:00Z">
        <w:r w:rsidR="00C27A7E" w:rsidRPr="00AA3299">
          <w:rPr>
            <w:rFonts w:ascii="Arial" w:eastAsia="Meiryo" w:hAnsi="Arial" w:cs="Arial"/>
            <w:rPrChange w:id="3128" w:author="DOLINSKI, Dawn (ddoli4)" w:date="2021-01-05T10:43:00Z">
              <w:rPr>
                <w:rFonts w:ascii="Arial" w:eastAsia="Meiryo" w:hAnsi="Arial" w:cs="Arial"/>
              </w:rPr>
            </w:rPrChange>
          </w:rPr>
          <w:t>Booyal Central State School</w:t>
        </w:r>
      </w:ins>
      <w:r w:rsidRPr="00AA3299">
        <w:rPr>
          <w:rFonts w:ascii="Arial" w:eastAsia="Meiryo" w:hAnsi="Arial" w:cs="Arial"/>
          <w:rPrChange w:id="3129" w:author="DOLINSKI, Dawn (ddoli4)" w:date="2021-01-05T10:43:00Z">
            <w:rPr>
              <w:rFonts w:ascii="Arial" w:eastAsia="Meiryo" w:hAnsi="Arial" w:cs="Arial"/>
            </w:rPr>
          </w:rPrChange>
        </w:rPr>
        <w:t xml:space="preserve"> has determined that </w:t>
      </w:r>
      <w:r w:rsidR="00841329" w:rsidRPr="00AA3299">
        <w:rPr>
          <w:rFonts w:ascii="Arial" w:eastAsia="Meiryo" w:hAnsi="Arial" w:cs="Arial"/>
          <w:rPrChange w:id="3130" w:author="DOLINSKI, Dawn (ddoli4)" w:date="2021-01-05T10:43:00Z">
            <w:rPr>
              <w:rFonts w:ascii="Arial" w:eastAsia="Meiryo" w:hAnsi="Arial" w:cs="Arial"/>
            </w:rPr>
          </w:rPrChange>
        </w:rPr>
        <w:t xml:space="preserve">explicit teaching of responsible use of </w:t>
      </w:r>
      <w:r w:rsidRPr="00AA3299">
        <w:rPr>
          <w:rFonts w:ascii="Arial" w:eastAsia="Meiryo" w:hAnsi="Arial" w:cs="Arial"/>
          <w:rPrChange w:id="3131" w:author="DOLINSKI, Dawn (ddoli4)" w:date="2021-01-05T10:43:00Z">
            <w:rPr>
              <w:rFonts w:ascii="Arial" w:eastAsia="Meiryo" w:hAnsi="Arial" w:cs="Arial"/>
            </w:rPr>
          </w:rPrChange>
        </w:rPr>
        <w:t xml:space="preserve">mobile phones </w:t>
      </w:r>
      <w:r w:rsidR="00841329" w:rsidRPr="00AA3299">
        <w:rPr>
          <w:rFonts w:ascii="Arial" w:eastAsia="Meiryo" w:hAnsi="Arial" w:cs="Arial"/>
          <w:rPrChange w:id="3132" w:author="DOLINSKI, Dawn (ddoli4)" w:date="2021-01-05T10:43:00Z">
            <w:rPr>
              <w:rFonts w:ascii="Arial" w:eastAsia="Meiryo" w:hAnsi="Arial" w:cs="Arial"/>
            </w:rPr>
          </w:rPrChange>
        </w:rPr>
        <w:t xml:space="preserve">and other devices is a critical component of digital literacy. </w:t>
      </w:r>
      <w:ins w:id="3133" w:author="DOLINSKI, Dawn (ddoli4)" w:date="2021-01-05T10:20:00Z">
        <w:r w:rsidR="00EB3DF5" w:rsidRPr="00AA3299">
          <w:rPr>
            <w:rFonts w:ascii="Arial" w:eastAsia="Meiryo" w:hAnsi="Arial" w:cs="Arial"/>
            <w:rPrChange w:id="3134" w:author="DOLINSKI, Dawn (ddoli4)" w:date="2021-01-05T10:43:00Z">
              <w:rPr>
                <w:rFonts w:ascii="Arial" w:eastAsia="Meiryo" w:hAnsi="Arial" w:cs="Arial"/>
                <w:color w:val="00B050"/>
              </w:rPr>
            </w:rPrChange>
          </w:rPr>
          <w:t xml:space="preserve">On the rare occasion that parents request that their child has a mobile phone for a specific reason the device should be checked in at the office and </w:t>
        </w:r>
      </w:ins>
      <w:ins w:id="3135" w:author="DOLINSKI, Dawn (ddoli4)" w:date="2021-01-05T10:21:00Z">
        <w:r w:rsidR="00EB3DF5" w:rsidRPr="00AA3299">
          <w:rPr>
            <w:rFonts w:ascii="Arial" w:eastAsia="Meiryo" w:hAnsi="Arial" w:cs="Arial"/>
            <w:rPrChange w:id="3136" w:author="DOLINSKI, Dawn (ddoli4)" w:date="2021-01-05T10:43:00Z">
              <w:rPr>
                <w:rFonts w:ascii="Arial" w:eastAsia="Meiryo" w:hAnsi="Arial" w:cs="Arial"/>
                <w:color w:val="00B050"/>
              </w:rPr>
            </w:rPrChange>
          </w:rPr>
          <w:t xml:space="preserve">the student will be able to use it under teacher supervision and collect it at the end of the day. </w:t>
        </w:r>
      </w:ins>
      <w:r w:rsidR="00841329" w:rsidRPr="00AA3299">
        <w:rPr>
          <w:rFonts w:ascii="Arial" w:eastAsia="Meiryo" w:hAnsi="Arial" w:cs="Arial"/>
          <w:rPrChange w:id="3137" w:author="DOLINSKI, Dawn (ddoli4)" w:date="2021-01-05T10:43:00Z">
            <w:rPr>
              <w:rFonts w:ascii="Arial" w:eastAsia="Meiryo" w:hAnsi="Arial" w:cs="Arial"/>
            </w:rPr>
          </w:rPrChange>
        </w:rPr>
        <w:t xml:space="preserve">The knowledge and confidence to navigate and use these technologies safely while developing digital literacy is a responsibility shared between parents, school staff and students.  </w:t>
      </w:r>
    </w:p>
    <w:p w:rsidR="00612398" w:rsidRPr="00AA3299" w:rsidRDefault="00612398" w:rsidP="00A66C9C">
      <w:pPr>
        <w:spacing w:after="0" w:line="240" w:lineRule="auto"/>
        <w:ind w:left="720" w:right="946"/>
        <w:jc w:val="both"/>
        <w:rPr>
          <w:rFonts w:ascii="Arial" w:eastAsia="Meiryo" w:hAnsi="Arial" w:cs="Arial"/>
          <w:rPrChange w:id="3138" w:author="DOLINSKI, Dawn (ddoli4)" w:date="2021-01-05T10:43:00Z">
            <w:rPr>
              <w:rFonts w:ascii="Arial" w:eastAsia="Meiryo" w:hAnsi="Arial" w:cs="Arial"/>
            </w:rPr>
          </w:rPrChange>
        </w:rPr>
      </w:pPr>
    </w:p>
    <w:p w:rsidR="00175699" w:rsidRPr="00AA3299" w:rsidDel="00EB3DF5" w:rsidRDefault="00612398" w:rsidP="00175699">
      <w:pPr>
        <w:spacing w:after="0" w:line="240" w:lineRule="auto"/>
        <w:ind w:left="720" w:right="946"/>
        <w:jc w:val="both"/>
        <w:rPr>
          <w:del w:id="3139" w:author="DOLINSKI, Dawn (ddoli4)" w:date="2021-01-05T10:21:00Z"/>
          <w:rFonts w:ascii="Arial" w:eastAsia="Meiryo" w:hAnsi="Arial" w:cs="Arial"/>
          <w:b/>
          <w:rPrChange w:id="3140" w:author="DOLINSKI, Dawn (ddoli4)" w:date="2021-01-05T10:43:00Z">
            <w:rPr>
              <w:del w:id="3141" w:author="DOLINSKI, Dawn (ddoli4)" w:date="2021-01-05T10:21:00Z"/>
              <w:rFonts w:ascii="Arial" w:eastAsia="Meiryo" w:hAnsi="Arial" w:cs="Arial"/>
            </w:rPr>
          </w:rPrChange>
        </w:rPr>
      </w:pPr>
      <w:del w:id="3142" w:author="DOLINSKI, Dawn (ddoli4)" w:date="2021-01-05T10:21:00Z">
        <w:r w:rsidRPr="00AA3299" w:rsidDel="00EB3DF5">
          <w:rPr>
            <w:rFonts w:ascii="Arial" w:eastAsia="Meiryo" w:hAnsi="Arial" w:cs="Arial"/>
            <w:b/>
            <w:rPrChange w:id="3143" w:author="DOLINSKI, Dawn (ddoli4)" w:date="2021-01-05T10:43:00Z">
              <w:rPr>
                <w:rFonts w:ascii="Arial" w:eastAsia="Meiryo" w:hAnsi="Arial" w:cs="Arial"/>
              </w:rPr>
            </w:rPrChange>
          </w:rPr>
          <w:delText>It is also agreed that time and space should be provided at school where technology is not permitted, and students are encouraged to engage in other social learning and development activities.  Students, parents and visitors will see posters</w:delText>
        </w:r>
        <w:r w:rsidR="00C91D36" w:rsidRPr="00AA3299" w:rsidDel="00EB3DF5">
          <w:rPr>
            <w:rFonts w:ascii="Arial" w:eastAsia="Meiryo" w:hAnsi="Arial" w:cs="Arial"/>
            <w:b/>
            <w:rPrChange w:id="3144" w:author="DOLINSKI, Dawn (ddoli4)" w:date="2021-01-05T10:43:00Z">
              <w:rPr>
                <w:rFonts w:ascii="Arial" w:eastAsia="Meiryo" w:hAnsi="Arial" w:cs="Arial"/>
              </w:rPr>
            </w:rPrChange>
          </w:rPr>
          <w:delText>, such as the example below,</w:delText>
        </w:r>
        <w:r w:rsidRPr="00AA3299" w:rsidDel="00EB3DF5">
          <w:rPr>
            <w:rFonts w:ascii="Arial" w:eastAsia="Meiryo" w:hAnsi="Arial" w:cs="Arial"/>
            <w:b/>
            <w:rPrChange w:id="3145" w:author="DOLINSKI, Dawn (ddoli4)" w:date="2021-01-05T10:43:00Z">
              <w:rPr>
                <w:rFonts w:ascii="Arial" w:eastAsia="Meiryo" w:hAnsi="Arial" w:cs="Arial"/>
              </w:rPr>
            </w:rPrChange>
          </w:rPr>
          <w:delText xml:space="preserve"> around the school that clearly identify our technology-free zones and times.</w:delText>
        </w:r>
        <w:r w:rsidR="00C91D36" w:rsidRPr="00AA3299" w:rsidDel="00EB3DF5">
          <w:rPr>
            <w:rFonts w:ascii="Arial" w:eastAsia="Meiryo" w:hAnsi="Arial" w:cs="Arial"/>
            <w:b/>
            <w:rPrChange w:id="3146" w:author="DOLINSKI, Dawn (ddoli4)" w:date="2021-01-05T10:43:00Z">
              <w:rPr>
                <w:rFonts w:ascii="Arial" w:eastAsia="Meiryo" w:hAnsi="Arial" w:cs="Arial"/>
              </w:rPr>
            </w:rPrChange>
          </w:rPr>
          <w:delText xml:space="preserve">  Please respect the community agreed expectations for these spaces and behaviours.</w:delText>
        </w:r>
      </w:del>
    </w:p>
    <w:p w:rsidR="00175699" w:rsidRPr="00AA3299" w:rsidDel="00EB3DF5" w:rsidRDefault="00175699" w:rsidP="00175699">
      <w:pPr>
        <w:spacing w:after="0" w:line="240" w:lineRule="auto"/>
        <w:ind w:left="720" w:right="946"/>
        <w:jc w:val="both"/>
        <w:rPr>
          <w:del w:id="3147" w:author="DOLINSKI, Dawn (ddoli4)" w:date="2021-01-05T10:21:00Z"/>
          <w:rFonts w:eastAsia="Meiryo" w:cs="Arial"/>
          <w:b/>
          <w:rPrChange w:id="3148" w:author="DOLINSKI, Dawn (ddoli4)" w:date="2021-01-05T10:43:00Z">
            <w:rPr>
              <w:del w:id="3149" w:author="DOLINSKI, Dawn (ddoli4)" w:date="2021-01-05T10:21:00Z"/>
              <w:rFonts w:eastAsia="Meiryo" w:cs="Arial"/>
            </w:rPr>
          </w:rPrChange>
        </w:rPr>
      </w:pPr>
    </w:p>
    <w:p w:rsidR="00175699" w:rsidRPr="00AA3299" w:rsidDel="00EB3DF5" w:rsidRDefault="00175699" w:rsidP="00175699">
      <w:pPr>
        <w:spacing w:after="0" w:line="240" w:lineRule="auto"/>
        <w:ind w:right="237"/>
        <w:jc w:val="center"/>
        <w:rPr>
          <w:del w:id="3150" w:author="DOLINSKI, Dawn (ddoli4)" w:date="2021-01-05T10:21:00Z"/>
          <w:rFonts w:eastAsia="Meiryo" w:cs="Arial"/>
          <w:b/>
          <w:rPrChange w:id="3151" w:author="DOLINSKI, Dawn (ddoli4)" w:date="2021-01-05T10:43:00Z">
            <w:rPr>
              <w:del w:id="3152" w:author="DOLINSKI, Dawn (ddoli4)" w:date="2021-01-05T10:21:00Z"/>
              <w:rFonts w:eastAsia="Meiryo" w:cs="Arial"/>
            </w:rPr>
          </w:rPrChange>
        </w:rPr>
      </w:pPr>
      <w:del w:id="3153" w:author="DOLINSKI, Dawn (ddoli4)" w:date="2021-01-05T10:19:00Z">
        <w:r w:rsidRPr="00AA3299" w:rsidDel="00EB3DF5">
          <w:rPr>
            <w:rFonts w:eastAsia="Meiryo" w:cs="Arial"/>
            <w:b/>
            <w:noProof/>
            <w:rPrChange w:id="3154" w:author="DOLINSKI, Dawn (ddoli4)" w:date="2021-01-05T10:43:00Z">
              <w:rPr>
                <w:rFonts w:eastAsia="Meiryo" w:cs="Arial"/>
                <w:noProof/>
                <w:color w:val="FFFFFF" w:themeColor="background1"/>
              </w:rPr>
            </w:rPrChange>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AA3299" w:rsidDel="00EB3DF5">
          <w:rPr>
            <w:rFonts w:eastAsia="Meiryo" w:cs="Arial"/>
            <w:b/>
            <w:noProof/>
            <w:rPrChange w:id="3155" w:author="DOLINSKI, Dawn (ddoli4)" w:date="2021-01-05T10:43:00Z">
              <w:rPr>
                <w:rFonts w:eastAsia="Meiryo" w:cs="Arial"/>
                <w:noProof/>
              </w:rPr>
            </w:rPrChange>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del>
    </w:p>
    <w:p w:rsidR="00EB3DF5" w:rsidRPr="00AA3299" w:rsidDel="00EB3DF5" w:rsidRDefault="00EB3DF5" w:rsidP="00175699">
      <w:pPr>
        <w:spacing w:after="0" w:line="240" w:lineRule="auto"/>
        <w:ind w:left="720" w:right="946"/>
        <w:jc w:val="both"/>
        <w:rPr>
          <w:del w:id="3156" w:author="DOLINSKI, Dawn (ddoli4)" w:date="2021-01-05T10:22:00Z"/>
          <w:rFonts w:eastAsia="Meiryo" w:cs="Arial"/>
          <w:b/>
          <w:rPrChange w:id="3157" w:author="DOLINSKI, Dawn (ddoli4)" w:date="2021-01-05T10:43:00Z">
            <w:rPr>
              <w:del w:id="3158" w:author="DOLINSKI, Dawn (ddoli4)" w:date="2021-01-05T10:22:00Z"/>
              <w:rFonts w:eastAsia="Meiryo" w:cs="Arial"/>
            </w:rPr>
          </w:rPrChange>
        </w:rPr>
      </w:pPr>
    </w:p>
    <w:p w:rsidR="00841329" w:rsidRPr="00AA3299" w:rsidDel="00EB3DF5" w:rsidRDefault="00C91D36" w:rsidP="00A66C9C">
      <w:pPr>
        <w:spacing w:after="0" w:line="240" w:lineRule="auto"/>
        <w:ind w:left="720" w:right="946"/>
        <w:jc w:val="both"/>
        <w:rPr>
          <w:del w:id="3159" w:author="DOLINSKI, Dawn (ddoli4)" w:date="2021-01-05T10:22:00Z"/>
          <w:rFonts w:ascii="Arial" w:eastAsia="Meiryo" w:hAnsi="Arial" w:cs="Arial"/>
          <w:b/>
          <w:rPrChange w:id="3160" w:author="DOLINSKI, Dawn (ddoli4)" w:date="2021-01-05T10:43:00Z">
            <w:rPr>
              <w:del w:id="3161" w:author="DOLINSKI, Dawn (ddoli4)" w:date="2021-01-05T10:22:00Z"/>
              <w:rFonts w:ascii="Arial" w:eastAsia="Meiryo" w:hAnsi="Arial" w:cs="Arial"/>
              <w:b/>
            </w:rPr>
          </w:rPrChange>
        </w:rPr>
      </w:pPr>
      <w:del w:id="3162" w:author="DOLINSKI, Dawn (ddoli4)" w:date="2021-01-05T10:22:00Z">
        <w:r w:rsidRPr="00AA3299" w:rsidDel="00EB3DF5">
          <w:rPr>
            <w:rFonts w:ascii="Arial" w:eastAsia="Meiryo" w:hAnsi="Arial" w:cs="Arial"/>
            <w:b/>
            <w:rPrChange w:id="3163" w:author="DOLINSKI, Dawn (ddoli4)" w:date="2021-01-05T10:43:00Z">
              <w:rPr>
                <w:rFonts w:ascii="Arial" w:eastAsia="Meiryo" w:hAnsi="Arial" w:cs="Arial"/>
                <w:b/>
              </w:rPr>
            </w:rPrChange>
          </w:rPr>
          <w:delText xml:space="preserve">Responsibilities </w:delText>
        </w:r>
      </w:del>
    </w:p>
    <w:p w:rsidR="00841329" w:rsidRPr="00AA3299" w:rsidDel="00EB3DF5" w:rsidRDefault="00841329" w:rsidP="00A66C9C">
      <w:pPr>
        <w:spacing w:after="0" w:line="240" w:lineRule="auto"/>
        <w:ind w:left="720" w:right="946"/>
        <w:jc w:val="both"/>
        <w:rPr>
          <w:del w:id="3164" w:author="DOLINSKI, Dawn (ddoli4)" w:date="2021-01-05T10:22:00Z"/>
          <w:rFonts w:ascii="Arial" w:eastAsia="Meiryo" w:hAnsi="Arial" w:cs="Arial"/>
          <w:b/>
          <w:rPrChange w:id="3165" w:author="DOLINSKI, Dawn (ddoli4)" w:date="2021-01-05T10:43:00Z">
            <w:rPr>
              <w:del w:id="3166" w:author="DOLINSKI, Dawn (ddoli4)" w:date="2021-01-05T10:22:00Z"/>
              <w:rFonts w:ascii="Arial" w:eastAsia="Meiryo" w:hAnsi="Arial" w:cs="Arial"/>
            </w:rPr>
          </w:rPrChange>
        </w:rPr>
      </w:pPr>
    </w:p>
    <w:p w:rsidR="007F17A9" w:rsidRPr="00AA3299" w:rsidDel="00EB3DF5" w:rsidRDefault="00612398" w:rsidP="00A66C9C">
      <w:pPr>
        <w:spacing w:after="0" w:line="240" w:lineRule="auto"/>
        <w:ind w:left="720" w:right="946"/>
        <w:jc w:val="both"/>
        <w:rPr>
          <w:del w:id="3167" w:author="DOLINSKI, Dawn (ddoli4)" w:date="2021-01-05T10:22:00Z"/>
          <w:rFonts w:ascii="Arial" w:eastAsia="Meiryo" w:hAnsi="Arial" w:cs="Arial"/>
          <w:b/>
          <w:rPrChange w:id="3168" w:author="DOLINSKI, Dawn (ddoli4)" w:date="2021-01-05T10:43:00Z">
            <w:rPr>
              <w:del w:id="3169" w:author="DOLINSKI, Dawn (ddoli4)" w:date="2021-01-05T10:22:00Z"/>
              <w:rFonts w:ascii="Arial" w:eastAsia="Meiryo" w:hAnsi="Arial" w:cs="Arial"/>
            </w:rPr>
          </w:rPrChange>
        </w:rPr>
      </w:pPr>
      <w:del w:id="3170" w:author="DOLINSKI, Dawn (ddoli4)" w:date="2021-01-05T10:22:00Z">
        <w:r w:rsidRPr="00AA3299" w:rsidDel="00EB3DF5">
          <w:rPr>
            <w:rFonts w:ascii="Arial" w:eastAsia="Meiryo" w:hAnsi="Arial" w:cs="Arial"/>
            <w:b/>
            <w:rPrChange w:id="3171" w:author="DOLINSKI, Dawn (ddoli4)" w:date="2021-01-05T10:43:00Z">
              <w:rPr>
                <w:rFonts w:ascii="Arial" w:eastAsia="Meiryo" w:hAnsi="Arial" w:cs="Arial"/>
              </w:rPr>
            </w:rPrChange>
          </w:rPr>
          <w:delText xml:space="preserve">The responsibilities for students using mobile phones or other devices at school or during school activities, are </w:delText>
        </w:r>
        <w:r w:rsidR="00A66C9C" w:rsidRPr="00AA3299" w:rsidDel="00EB3DF5">
          <w:rPr>
            <w:rFonts w:ascii="Arial" w:eastAsia="Meiryo" w:hAnsi="Arial" w:cs="Arial"/>
            <w:b/>
            <w:rPrChange w:id="3172" w:author="DOLINSKI, Dawn (ddoli4)" w:date="2021-01-05T10:43:00Z">
              <w:rPr>
                <w:rFonts w:ascii="Arial" w:eastAsia="Meiryo" w:hAnsi="Arial" w:cs="Arial"/>
              </w:rPr>
            </w:rPrChange>
          </w:rPr>
          <w:delText xml:space="preserve">outlined below.  </w:delText>
        </w:r>
      </w:del>
    </w:p>
    <w:p w:rsidR="007F17A9" w:rsidRPr="00AA3299" w:rsidDel="00EB3DF5" w:rsidRDefault="007F17A9" w:rsidP="00A66C9C">
      <w:pPr>
        <w:spacing w:after="0" w:line="240" w:lineRule="auto"/>
        <w:ind w:left="720" w:right="946"/>
        <w:jc w:val="both"/>
        <w:rPr>
          <w:del w:id="3173" w:author="DOLINSKI, Dawn (ddoli4)" w:date="2021-01-05T10:22:00Z"/>
          <w:rFonts w:ascii="Arial" w:eastAsia="Meiryo" w:hAnsi="Arial" w:cs="Arial"/>
          <w:b/>
          <w:rPrChange w:id="3174" w:author="DOLINSKI, Dawn (ddoli4)" w:date="2021-01-05T10:43:00Z">
            <w:rPr>
              <w:del w:id="3175" w:author="DOLINSKI, Dawn (ddoli4)" w:date="2021-01-05T10:22:00Z"/>
              <w:rFonts w:ascii="Arial" w:eastAsia="Meiryo" w:hAnsi="Arial" w:cs="Arial"/>
            </w:rPr>
          </w:rPrChange>
        </w:rPr>
      </w:pPr>
    </w:p>
    <w:p w:rsidR="0073077D" w:rsidRPr="00AA3299" w:rsidDel="00EB3DF5" w:rsidRDefault="0073077D" w:rsidP="00A66C9C">
      <w:pPr>
        <w:spacing w:after="0" w:line="240" w:lineRule="auto"/>
        <w:ind w:left="720" w:right="946"/>
        <w:jc w:val="both"/>
        <w:rPr>
          <w:del w:id="3176" w:author="DOLINSKI, Dawn (ddoli4)" w:date="2021-01-05T10:22:00Z"/>
          <w:rFonts w:ascii="Arial" w:eastAsia="Meiryo" w:hAnsi="Arial" w:cs="Arial"/>
          <w:b/>
          <w:rPrChange w:id="3177" w:author="DOLINSKI, Dawn (ddoli4)" w:date="2021-01-05T10:43:00Z">
            <w:rPr>
              <w:del w:id="3178" w:author="DOLINSKI, Dawn (ddoli4)" w:date="2021-01-05T10:22:00Z"/>
              <w:rFonts w:ascii="Arial" w:eastAsia="Meiryo" w:hAnsi="Arial" w:cs="Arial"/>
            </w:rPr>
          </w:rPrChange>
        </w:rPr>
      </w:pPr>
    </w:p>
    <w:p w:rsidR="0073077D" w:rsidRPr="00AA3299" w:rsidDel="00EB3DF5" w:rsidRDefault="0073077D" w:rsidP="00A66C9C">
      <w:pPr>
        <w:spacing w:after="0" w:line="240" w:lineRule="auto"/>
        <w:ind w:left="720" w:right="946"/>
        <w:jc w:val="both"/>
        <w:rPr>
          <w:del w:id="3179" w:author="DOLINSKI, Dawn (ddoli4)" w:date="2021-01-05T10:22:00Z"/>
          <w:rFonts w:ascii="Arial" w:eastAsia="Meiryo" w:hAnsi="Arial" w:cs="Arial"/>
          <w:b/>
          <w:rPrChange w:id="3180" w:author="DOLINSKI, Dawn (ddoli4)" w:date="2021-01-05T10:43:00Z">
            <w:rPr>
              <w:del w:id="3181" w:author="DOLINSKI, Dawn (ddoli4)" w:date="2021-01-05T10:22:00Z"/>
              <w:rFonts w:ascii="Arial" w:eastAsia="Meiryo" w:hAnsi="Arial" w:cs="Arial"/>
            </w:rPr>
          </w:rPrChange>
        </w:rPr>
      </w:pPr>
    </w:p>
    <w:p w:rsidR="00570C2E" w:rsidRPr="00AA3299" w:rsidDel="00EB3DF5" w:rsidRDefault="00570C2E" w:rsidP="00570C2E">
      <w:pPr>
        <w:spacing w:after="0" w:line="240" w:lineRule="auto"/>
        <w:ind w:right="946" w:firstLine="720"/>
        <w:jc w:val="both"/>
        <w:rPr>
          <w:del w:id="3182" w:author="DOLINSKI, Dawn (ddoli4)" w:date="2021-01-05T10:22:00Z"/>
          <w:rFonts w:ascii="Arial" w:eastAsia="Meiryo" w:hAnsi="Arial" w:cs="Arial"/>
          <w:b/>
          <w:rPrChange w:id="3183" w:author="DOLINSKI, Dawn (ddoli4)" w:date="2021-01-05T10:43:00Z">
            <w:rPr>
              <w:del w:id="3184" w:author="DOLINSKI, Dawn (ddoli4)" w:date="2021-01-05T10:22:00Z"/>
              <w:rFonts w:ascii="Arial" w:eastAsia="Meiryo" w:hAnsi="Arial" w:cs="Arial"/>
            </w:rPr>
          </w:rPrChange>
        </w:rPr>
      </w:pPr>
      <w:del w:id="3185" w:author="DOLINSKI, Dawn (ddoli4)" w:date="2021-01-05T10:22:00Z">
        <w:r w:rsidRPr="00AA3299" w:rsidDel="00EB3DF5">
          <w:rPr>
            <w:rFonts w:ascii="Arial" w:eastAsia="Meiryo" w:hAnsi="Arial" w:cs="Arial"/>
            <w:b/>
            <w:rPrChange w:id="3186" w:author="DOLINSKI, Dawn (ddoli4)" w:date="2021-01-05T10:43:00Z">
              <w:rPr>
                <w:rFonts w:ascii="Arial" w:eastAsia="Meiryo" w:hAnsi="Arial" w:cs="Arial"/>
              </w:rPr>
            </w:rPrChange>
          </w:rPr>
          <w:delText xml:space="preserve">It is </w:delText>
        </w:r>
        <w:r w:rsidRPr="00AA3299" w:rsidDel="00EB3DF5">
          <w:rPr>
            <w:rFonts w:ascii="Arial" w:eastAsia="Meiryo" w:hAnsi="Arial" w:cs="Arial"/>
            <w:b/>
            <w:rPrChange w:id="3187" w:author="DOLINSKI, Dawn (ddoli4)" w:date="2021-01-05T10:43:00Z">
              <w:rPr>
                <w:rFonts w:ascii="Arial" w:eastAsia="Meiryo" w:hAnsi="Arial" w:cs="Arial"/>
                <w:b/>
              </w:rPr>
            </w:rPrChange>
          </w:rPr>
          <w:delText>acceptable</w:delText>
        </w:r>
        <w:r w:rsidRPr="00AA3299" w:rsidDel="00EB3DF5">
          <w:rPr>
            <w:rFonts w:ascii="Arial" w:eastAsia="Meiryo" w:hAnsi="Arial" w:cs="Arial"/>
            <w:b/>
            <w:rPrChange w:id="3188" w:author="DOLINSKI, Dawn (ddoli4)" w:date="2021-01-05T10:43:00Z">
              <w:rPr>
                <w:rFonts w:ascii="Arial" w:eastAsia="Meiryo" w:hAnsi="Arial" w:cs="Arial"/>
              </w:rPr>
            </w:rPrChange>
          </w:rPr>
          <w:delText xml:space="preserve"> for students at </w:delText>
        </w:r>
        <w:r w:rsidR="0027724F" w:rsidRPr="00AA3299" w:rsidDel="00EB3DF5">
          <w:rPr>
            <w:rFonts w:ascii="Arial" w:eastAsia="Meiryo" w:hAnsi="Arial" w:cs="Arial"/>
            <w:b/>
            <w:rPrChange w:id="3189" w:author="DOLINSKI, Dawn (ddoli4)" w:date="2021-01-05T10:43:00Z">
              <w:rPr>
                <w:rFonts w:ascii="Arial" w:eastAsia="Meiryo" w:hAnsi="Arial" w:cs="Arial"/>
              </w:rPr>
            </w:rPrChange>
          </w:rPr>
          <w:delText>Exemplar State College</w:delText>
        </w:r>
      </w:del>
      <w:ins w:id="3190" w:author="DULLAWAY, Margaret (mdull4)" w:date="2020-10-29T09:40:00Z">
        <w:del w:id="3191" w:author="DOLINSKI, Dawn (ddoli4)" w:date="2021-01-05T10:22:00Z">
          <w:r w:rsidR="00C27A7E" w:rsidRPr="00AA3299" w:rsidDel="00EB3DF5">
            <w:rPr>
              <w:rFonts w:ascii="Arial" w:eastAsia="Meiryo" w:hAnsi="Arial" w:cs="Arial"/>
              <w:b/>
              <w:rPrChange w:id="3192" w:author="DOLINSKI, Dawn (ddoli4)" w:date="2021-01-05T10:43:00Z">
                <w:rPr>
                  <w:rFonts w:ascii="Arial" w:eastAsia="Meiryo" w:hAnsi="Arial" w:cs="Arial"/>
                </w:rPr>
              </w:rPrChange>
            </w:rPr>
            <w:delText>Booyal Central State School</w:delText>
          </w:r>
        </w:del>
      </w:ins>
      <w:del w:id="3193" w:author="DOLINSKI, Dawn (ddoli4)" w:date="2021-01-05T10:22:00Z">
        <w:r w:rsidRPr="00AA3299" w:rsidDel="00EB3DF5">
          <w:rPr>
            <w:rFonts w:ascii="Arial" w:eastAsia="Meiryo" w:hAnsi="Arial" w:cs="Arial"/>
            <w:b/>
            <w:rPrChange w:id="3194" w:author="DOLINSKI, Dawn (ddoli4)" w:date="2021-01-05T10:43:00Z">
              <w:rPr>
                <w:rFonts w:ascii="Arial" w:eastAsia="Meiryo" w:hAnsi="Arial" w:cs="Arial"/>
              </w:rPr>
            </w:rPrChange>
          </w:rPr>
          <w:delText xml:space="preserve"> to: </w:delText>
        </w:r>
      </w:del>
    </w:p>
    <w:p w:rsidR="00570C2E" w:rsidRPr="00AA3299" w:rsidDel="00EB3DF5" w:rsidRDefault="00570C2E" w:rsidP="00496953">
      <w:pPr>
        <w:pStyle w:val="ListParagraph"/>
        <w:numPr>
          <w:ilvl w:val="0"/>
          <w:numId w:val="11"/>
        </w:numPr>
        <w:spacing w:after="0" w:line="240" w:lineRule="auto"/>
        <w:ind w:right="946"/>
        <w:jc w:val="both"/>
        <w:rPr>
          <w:del w:id="3195" w:author="DOLINSKI, Dawn (ddoli4)" w:date="2021-01-05T10:22:00Z"/>
          <w:rFonts w:ascii="Arial" w:eastAsia="Meiryo" w:hAnsi="Arial" w:cs="Arial"/>
          <w:b/>
          <w:rPrChange w:id="3196" w:author="DOLINSKI, Dawn (ddoli4)" w:date="2021-01-05T10:43:00Z">
            <w:rPr>
              <w:del w:id="3197" w:author="DOLINSKI, Dawn (ddoli4)" w:date="2021-01-05T10:22:00Z"/>
              <w:rFonts w:ascii="Arial" w:eastAsia="Meiryo" w:hAnsi="Arial" w:cs="Arial"/>
            </w:rPr>
          </w:rPrChange>
        </w:rPr>
      </w:pPr>
      <w:del w:id="3198" w:author="DOLINSKI, Dawn (ddoli4)" w:date="2021-01-05T10:22:00Z">
        <w:r w:rsidRPr="00AA3299" w:rsidDel="00EB3DF5">
          <w:rPr>
            <w:rFonts w:ascii="Arial" w:eastAsia="Meiryo" w:hAnsi="Arial" w:cs="Arial"/>
            <w:b/>
            <w:rPrChange w:id="3199" w:author="DOLINSKI, Dawn (ddoli4)" w:date="2021-01-05T10:43:00Z">
              <w:rPr>
                <w:rFonts w:ascii="Arial" w:eastAsia="Meiryo" w:hAnsi="Arial" w:cs="Arial"/>
              </w:rPr>
            </w:rPrChange>
          </w:rPr>
          <w:delText xml:space="preserve">use mobile </w:delText>
        </w:r>
        <w:r w:rsidR="00A9359E" w:rsidRPr="00AA3299" w:rsidDel="00EB3DF5">
          <w:rPr>
            <w:rFonts w:ascii="Arial" w:eastAsia="Meiryo" w:hAnsi="Arial" w:cs="Arial"/>
            <w:b/>
            <w:rPrChange w:id="3200" w:author="DOLINSKI, Dawn (ddoli4)" w:date="2021-01-05T10:43:00Z">
              <w:rPr>
                <w:rFonts w:ascii="Arial" w:eastAsia="Meiryo" w:hAnsi="Arial" w:cs="Arial"/>
              </w:rPr>
            </w:rPrChange>
          </w:rPr>
          <w:delText xml:space="preserve">phones or other </w:delText>
        </w:r>
        <w:r w:rsidRPr="00AA3299" w:rsidDel="00EB3DF5">
          <w:rPr>
            <w:rFonts w:ascii="Arial" w:eastAsia="Meiryo" w:hAnsi="Arial" w:cs="Arial"/>
            <w:b/>
            <w:rPrChange w:id="3201" w:author="DOLINSKI, Dawn (ddoli4)" w:date="2021-01-05T10:43:00Z">
              <w:rPr>
                <w:rFonts w:ascii="Arial" w:eastAsia="Meiryo" w:hAnsi="Arial" w:cs="Arial"/>
              </w:rPr>
            </w:rPrChange>
          </w:rPr>
          <w:delText xml:space="preserve">devices for </w:delText>
        </w:r>
      </w:del>
    </w:p>
    <w:p w:rsidR="00570C2E" w:rsidRPr="00AA3299" w:rsidDel="00EB3DF5" w:rsidRDefault="00570C2E" w:rsidP="00496953">
      <w:pPr>
        <w:pStyle w:val="ListParagraph"/>
        <w:numPr>
          <w:ilvl w:val="1"/>
          <w:numId w:val="11"/>
        </w:numPr>
        <w:spacing w:after="0" w:line="240" w:lineRule="auto"/>
        <w:ind w:right="946"/>
        <w:jc w:val="both"/>
        <w:rPr>
          <w:del w:id="3202" w:author="DOLINSKI, Dawn (ddoli4)" w:date="2021-01-05T10:22:00Z"/>
          <w:rFonts w:ascii="Arial" w:eastAsia="Meiryo" w:hAnsi="Arial" w:cs="Arial"/>
          <w:b/>
          <w:rPrChange w:id="3203" w:author="DOLINSKI, Dawn (ddoli4)" w:date="2021-01-05T10:43:00Z">
            <w:rPr>
              <w:del w:id="3204" w:author="DOLINSKI, Dawn (ddoli4)" w:date="2021-01-05T10:22:00Z"/>
              <w:rFonts w:ascii="Arial" w:eastAsia="Meiryo" w:hAnsi="Arial" w:cs="Arial"/>
            </w:rPr>
          </w:rPrChange>
        </w:rPr>
      </w:pPr>
      <w:del w:id="3205" w:author="DOLINSKI, Dawn (ddoli4)" w:date="2021-01-05T10:22:00Z">
        <w:r w:rsidRPr="00AA3299" w:rsidDel="00EB3DF5">
          <w:rPr>
            <w:rFonts w:ascii="Arial" w:eastAsia="Meiryo" w:hAnsi="Arial" w:cs="Arial"/>
            <w:b/>
            <w:rPrChange w:id="3206" w:author="DOLINSKI, Dawn (ddoli4)" w:date="2021-01-05T10:43:00Z">
              <w:rPr>
                <w:rFonts w:ascii="Arial" w:eastAsia="Meiryo" w:hAnsi="Arial" w:cs="Arial"/>
              </w:rPr>
            </w:rPrChange>
          </w:rPr>
          <w:delText>assigned class work and assignments set by teachers</w:delText>
        </w:r>
      </w:del>
    </w:p>
    <w:p w:rsidR="00570C2E" w:rsidRPr="00AA3299" w:rsidDel="00EB3DF5" w:rsidRDefault="00570C2E" w:rsidP="00496953">
      <w:pPr>
        <w:pStyle w:val="ListParagraph"/>
        <w:numPr>
          <w:ilvl w:val="1"/>
          <w:numId w:val="11"/>
        </w:numPr>
        <w:spacing w:after="0" w:line="240" w:lineRule="auto"/>
        <w:ind w:right="946"/>
        <w:jc w:val="both"/>
        <w:rPr>
          <w:del w:id="3207" w:author="DOLINSKI, Dawn (ddoli4)" w:date="2021-01-05T10:22:00Z"/>
          <w:rFonts w:ascii="Arial" w:eastAsia="Meiryo" w:hAnsi="Arial" w:cs="Arial"/>
          <w:b/>
          <w:rPrChange w:id="3208" w:author="DOLINSKI, Dawn (ddoli4)" w:date="2021-01-05T10:43:00Z">
            <w:rPr>
              <w:del w:id="3209" w:author="DOLINSKI, Dawn (ddoli4)" w:date="2021-01-05T10:22:00Z"/>
              <w:rFonts w:ascii="Arial" w:eastAsia="Meiryo" w:hAnsi="Arial" w:cs="Arial"/>
            </w:rPr>
          </w:rPrChange>
        </w:rPr>
      </w:pPr>
      <w:del w:id="3210" w:author="DOLINSKI, Dawn (ddoli4)" w:date="2021-01-05T10:22:00Z">
        <w:r w:rsidRPr="00AA3299" w:rsidDel="00EB3DF5">
          <w:rPr>
            <w:rFonts w:ascii="Arial" w:eastAsia="Meiryo" w:hAnsi="Arial" w:cs="Arial"/>
            <w:b/>
            <w:rPrChange w:id="3211" w:author="DOLINSKI, Dawn (ddoli4)" w:date="2021-01-05T10:43:00Z">
              <w:rPr>
                <w:rFonts w:ascii="Arial" w:eastAsia="Meiryo" w:hAnsi="Arial" w:cs="Arial"/>
              </w:rPr>
            </w:rPrChange>
          </w:rPr>
          <w:delText>developing appropriate literacy, communication and information skills</w:delText>
        </w:r>
      </w:del>
    </w:p>
    <w:p w:rsidR="00570C2E" w:rsidRPr="00AA3299" w:rsidDel="00EB3DF5" w:rsidRDefault="00570C2E" w:rsidP="00496953">
      <w:pPr>
        <w:pStyle w:val="ListParagraph"/>
        <w:numPr>
          <w:ilvl w:val="1"/>
          <w:numId w:val="11"/>
        </w:numPr>
        <w:spacing w:after="0" w:line="240" w:lineRule="auto"/>
        <w:ind w:right="946"/>
        <w:jc w:val="both"/>
        <w:rPr>
          <w:del w:id="3212" w:author="DOLINSKI, Dawn (ddoli4)" w:date="2021-01-05T10:22:00Z"/>
          <w:rFonts w:ascii="Arial" w:eastAsia="Meiryo" w:hAnsi="Arial" w:cs="Arial"/>
          <w:b/>
          <w:rPrChange w:id="3213" w:author="DOLINSKI, Dawn (ddoli4)" w:date="2021-01-05T10:43:00Z">
            <w:rPr>
              <w:del w:id="3214" w:author="DOLINSKI, Dawn (ddoli4)" w:date="2021-01-05T10:22:00Z"/>
              <w:rFonts w:ascii="Arial" w:eastAsia="Meiryo" w:hAnsi="Arial" w:cs="Arial"/>
            </w:rPr>
          </w:rPrChange>
        </w:rPr>
      </w:pPr>
      <w:del w:id="3215" w:author="DOLINSKI, Dawn (ddoli4)" w:date="2021-01-05T10:22:00Z">
        <w:r w:rsidRPr="00AA3299" w:rsidDel="00EB3DF5">
          <w:rPr>
            <w:rFonts w:ascii="Arial" w:eastAsia="Meiryo" w:hAnsi="Arial" w:cs="Arial"/>
            <w:b/>
            <w:rPrChange w:id="3216" w:author="DOLINSKI, Dawn (ddoli4)" w:date="2021-01-05T10:43:00Z">
              <w:rPr>
                <w:rFonts w:ascii="Arial" w:eastAsia="Meiryo" w:hAnsi="Arial" w:cs="Arial"/>
              </w:rPr>
            </w:rPrChange>
          </w:rPr>
          <w:delText>authoring text, artwork, audio and visual material for publication on the intranet or internet for educational purposes as supervised and approved by the school</w:delText>
        </w:r>
      </w:del>
    </w:p>
    <w:p w:rsidR="00570C2E" w:rsidRPr="00AA3299" w:rsidDel="00EB3DF5" w:rsidRDefault="00570C2E" w:rsidP="00496953">
      <w:pPr>
        <w:pStyle w:val="ListParagraph"/>
        <w:numPr>
          <w:ilvl w:val="1"/>
          <w:numId w:val="11"/>
        </w:numPr>
        <w:spacing w:after="0" w:line="240" w:lineRule="auto"/>
        <w:ind w:right="946"/>
        <w:jc w:val="both"/>
        <w:rPr>
          <w:del w:id="3217" w:author="DOLINSKI, Dawn (ddoli4)" w:date="2021-01-05T10:22:00Z"/>
          <w:rFonts w:ascii="Arial" w:eastAsia="Meiryo" w:hAnsi="Arial" w:cs="Arial"/>
          <w:b/>
          <w:rPrChange w:id="3218" w:author="DOLINSKI, Dawn (ddoli4)" w:date="2021-01-05T10:43:00Z">
            <w:rPr>
              <w:del w:id="3219" w:author="DOLINSKI, Dawn (ddoli4)" w:date="2021-01-05T10:22:00Z"/>
              <w:rFonts w:ascii="Arial" w:eastAsia="Meiryo" w:hAnsi="Arial" w:cs="Arial"/>
            </w:rPr>
          </w:rPrChange>
        </w:rPr>
      </w:pPr>
      <w:del w:id="3220" w:author="DOLINSKI, Dawn (ddoli4)" w:date="2021-01-05T10:22:00Z">
        <w:r w:rsidRPr="00AA3299" w:rsidDel="00EB3DF5">
          <w:rPr>
            <w:rFonts w:ascii="Arial" w:eastAsia="Meiryo" w:hAnsi="Arial" w:cs="Arial"/>
            <w:b/>
            <w:rPrChange w:id="3221" w:author="DOLINSKI, Dawn (ddoli4)" w:date="2021-01-05T10:43:00Z">
              <w:rPr>
                <w:rFonts w:ascii="Arial" w:eastAsia="Meiryo" w:hAnsi="Arial" w:cs="Arial"/>
              </w:rPr>
            </w:rPrChange>
          </w:rPr>
          <w:delText>conducting general research for school activities and projects</w:delText>
        </w:r>
      </w:del>
    </w:p>
    <w:p w:rsidR="00570C2E" w:rsidRPr="00AA3299" w:rsidDel="00EB3DF5" w:rsidRDefault="00570C2E" w:rsidP="00496953">
      <w:pPr>
        <w:pStyle w:val="ListParagraph"/>
        <w:numPr>
          <w:ilvl w:val="1"/>
          <w:numId w:val="11"/>
        </w:numPr>
        <w:spacing w:after="0" w:line="240" w:lineRule="auto"/>
        <w:ind w:right="946"/>
        <w:jc w:val="both"/>
        <w:rPr>
          <w:del w:id="3222" w:author="DOLINSKI, Dawn (ddoli4)" w:date="2021-01-05T10:22:00Z"/>
          <w:rFonts w:ascii="Arial" w:eastAsia="Meiryo" w:hAnsi="Arial" w:cs="Arial"/>
          <w:b/>
          <w:rPrChange w:id="3223" w:author="DOLINSKI, Dawn (ddoli4)" w:date="2021-01-05T10:43:00Z">
            <w:rPr>
              <w:del w:id="3224" w:author="DOLINSKI, Dawn (ddoli4)" w:date="2021-01-05T10:22:00Z"/>
              <w:rFonts w:ascii="Arial" w:eastAsia="Meiryo" w:hAnsi="Arial" w:cs="Arial"/>
            </w:rPr>
          </w:rPrChange>
        </w:rPr>
      </w:pPr>
      <w:del w:id="3225" w:author="DOLINSKI, Dawn (ddoli4)" w:date="2021-01-05T10:22:00Z">
        <w:r w:rsidRPr="00AA3299" w:rsidDel="00EB3DF5">
          <w:rPr>
            <w:rFonts w:ascii="Arial" w:eastAsia="Meiryo" w:hAnsi="Arial" w:cs="Arial"/>
            <w:b/>
            <w:rPrChange w:id="3226" w:author="DOLINSKI, Dawn (ddoli4)" w:date="2021-01-05T10:43:00Z">
              <w:rPr>
                <w:rFonts w:ascii="Arial" w:eastAsia="Meiryo" w:hAnsi="Arial" w:cs="Arial"/>
              </w:rPr>
            </w:rPrChange>
          </w:rPr>
          <w:delText>communicating or collaborating with other students, teachers, parents or experts in relation to school work</w:delText>
        </w:r>
      </w:del>
    </w:p>
    <w:p w:rsidR="00570C2E" w:rsidRPr="00AA3299" w:rsidDel="00EB3DF5" w:rsidRDefault="00570C2E" w:rsidP="00496953">
      <w:pPr>
        <w:pStyle w:val="ListParagraph"/>
        <w:numPr>
          <w:ilvl w:val="1"/>
          <w:numId w:val="11"/>
        </w:numPr>
        <w:spacing w:after="0" w:line="240" w:lineRule="auto"/>
        <w:ind w:right="946"/>
        <w:jc w:val="both"/>
        <w:rPr>
          <w:del w:id="3227" w:author="DOLINSKI, Dawn (ddoli4)" w:date="2021-01-05T10:22:00Z"/>
          <w:rFonts w:ascii="Arial" w:eastAsia="Meiryo" w:hAnsi="Arial" w:cs="Arial"/>
          <w:b/>
          <w:rPrChange w:id="3228" w:author="DOLINSKI, Dawn (ddoli4)" w:date="2021-01-05T10:43:00Z">
            <w:rPr>
              <w:del w:id="3229" w:author="DOLINSKI, Dawn (ddoli4)" w:date="2021-01-05T10:22:00Z"/>
              <w:rFonts w:ascii="Arial" w:eastAsia="Meiryo" w:hAnsi="Arial" w:cs="Arial"/>
            </w:rPr>
          </w:rPrChange>
        </w:rPr>
      </w:pPr>
      <w:del w:id="3230" w:author="DOLINSKI, Dawn (ddoli4)" w:date="2021-01-05T10:22:00Z">
        <w:r w:rsidRPr="00AA3299" w:rsidDel="00EB3DF5">
          <w:rPr>
            <w:rFonts w:ascii="Arial" w:eastAsia="Meiryo" w:hAnsi="Arial" w:cs="Arial"/>
            <w:b/>
            <w:rPrChange w:id="3231" w:author="DOLINSKI, Dawn (ddoli4)" w:date="2021-01-05T10:43:00Z">
              <w:rPr>
                <w:rFonts w:ascii="Arial" w:eastAsia="Meiryo" w:hAnsi="Arial" w:cs="Arial"/>
              </w:rPr>
            </w:rPrChange>
          </w:rPr>
          <w:delText xml:space="preserve">accessing online references such as dictionaries, encyclopaedias, etc. </w:delText>
        </w:r>
      </w:del>
    </w:p>
    <w:p w:rsidR="00570C2E" w:rsidRPr="00AA3299" w:rsidDel="00EB3DF5" w:rsidRDefault="00570C2E" w:rsidP="00496953">
      <w:pPr>
        <w:pStyle w:val="ListParagraph"/>
        <w:numPr>
          <w:ilvl w:val="1"/>
          <w:numId w:val="11"/>
        </w:numPr>
        <w:spacing w:after="0" w:line="240" w:lineRule="auto"/>
        <w:ind w:right="946"/>
        <w:jc w:val="both"/>
        <w:rPr>
          <w:del w:id="3232" w:author="DOLINSKI, Dawn (ddoli4)" w:date="2021-01-05T10:22:00Z"/>
          <w:rFonts w:ascii="Arial" w:eastAsia="Meiryo" w:hAnsi="Arial" w:cs="Arial"/>
          <w:b/>
          <w:rPrChange w:id="3233" w:author="DOLINSKI, Dawn (ddoli4)" w:date="2021-01-05T10:43:00Z">
            <w:rPr>
              <w:del w:id="3234" w:author="DOLINSKI, Dawn (ddoli4)" w:date="2021-01-05T10:22:00Z"/>
              <w:rFonts w:ascii="Arial" w:eastAsia="Meiryo" w:hAnsi="Arial" w:cs="Arial"/>
            </w:rPr>
          </w:rPrChange>
        </w:rPr>
      </w:pPr>
      <w:del w:id="3235" w:author="DOLINSKI, Dawn (ddoli4)" w:date="2021-01-05T10:22:00Z">
        <w:r w:rsidRPr="00AA3299" w:rsidDel="00EB3DF5">
          <w:rPr>
            <w:rFonts w:ascii="Arial" w:eastAsia="Meiryo" w:hAnsi="Arial" w:cs="Arial"/>
            <w:b/>
            <w:rPrChange w:id="3236" w:author="DOLINSKI, Dawn (ddoli4)" w:date="2021-01-05T10:43:00Z">
              <w:rPr>
                <w:rFonts w:ascii="Arial" w:eastAsia="Meiryo" w:hAnsi="Arial" w:cs="Arial"/>
              </w:rPr>
            </w:rPrChange>
          </w:rPr>
          <w:delText>researching and learning through the department's eLearning environment</w:delText>
        </w:r>
      </w:del>
    </w:p>
    <w:p w:rsidR="00570C2E" w:rsidRPr="00AA3299" w:rsidDel="00EB3DF5" w:rsidRDefault="00570C2E" w:rsidP="00496953">
      <w:pPr>
        <w:pStyle w:val="ListParagraph"/>
        <w:numPr>
          <w:ilvl w:val="0"/>
          <w:numId w:val="11"/>
        </w:numPr>
        <w:spacing w:after="0" w:line="240" w:lineRule="auto"/>
        <w:ind w:right="946"/>
        <w:jc w:val="both"/>
        <w:rPr>
          <w:del w:id="3237" w:author="DOLINSKI, Dawn (ddoli4)" w:date="2021-01-05T10:22:00Z"/>
          <w:rFonts w:ascii="Arial" w:eastAsia="Meiryo" w:hAnsi="Arial" w:cs="Arial"/>
          <w:b/>
          <w:rPrChange w:id="3238" w:author="DOLINSKI, Dawn (ddoli4)" w:date="2021-01-05T10:43:00Z">
            <w:rPr>
              <w:del w:id="3239" w:author="DOLINSKI, Dawn (ddoli4)" w:date="2021-01-05T10:22:00Z"/>
              <w:rFonts w:ascii="Arial" w:eastAsia="Meiryo" w:hAnsi="Arial" w:cs="Arial"/>
            </w:rPr>
          </w:rPrChange>
        </w:rPr>
      </w:pPr>
      <w:del w:id="3240" w:author="DOLINSKI, Dawn (ddoli4)" w:date="2021-01-05T10:22:00Z">
        <w:r w:rsidRPr="00AA3299" w:rsidDel="00EB3DF5">
          <w:rPr>
            <w:rFonts w:ascii="Arial" w:eastAsia="Meiryo" w:hAnsi="Arial" w:cs="Arial"/>
            <w:b/>
            <w:rPrChange w:id="3241" w:author="DOLINSKI, Dawn (ddoli4)" w:date="2021-01-05T10:43:00Z">
              <w:rPr>
                <w:rFonts w:ascii="Arial" w:eastAsia="Meiryo" w:hAnsi="Arial" w:cs="Arial"/>
              </w:rPr>
            </w:rPrChange>
          </w:rPr>
          <w:delText>be courteous, considerate and respectful of others when using a mobile device</w:delText>
        </w:r>
      </w:del>
    </w:p>
    <w:p w:rsidR="00570C2E" w:rsidRPr="00AA3299" w:rsidDel="00EB3DF5" w:rsidRDefault="00570C2E" w:rsidP="00496953">
      <w:pPr>
        <w:pStyle w:val="ListParagraph"/>
        <w:numPr>
          <w:ilvl w:val="0"/>
          <w:numId w:val="11"/>
        </w:numPr>
        <w:spacing w:after="0" w:line="240" w:lineRule="auto"/>
        <w:ind w:right="946"/>
        <w:jc w:val="both"/>
        <w:rPr>
          <w:del w:id="3242" w:author="DOLINSKI, Dawn (ddoli4)" w:date="2021-01-05T10:22:00Z"/>
          <w:rFonts w:ascii="Arial" w:eastAsia="Meiryo" w:hAnsi="Arial" w:cs="Arial"/>
          <w:b/>
          <w:rPrChange w:id="3243" w:author="DOLINSKI, Dawn (ddoli4)" w:date="2021-01-05T10:43:00Z">
            <w:rPr>
              <w:del w:id="3244" w:author="DOLINSKI, Dawn (ddoli4)" w:date="2021-01-05T10:22:00Z"/>
              <w:rFonts w:ascii="Arial" w:eastAsia="Meiryo" w:hAnsi="Arial" w:cs="Arial"/>
            </w:rPr>
          </w:rPrChange>
        </w:rPr>
      </w:pPr>
      <w:del w:id="3245" w:author="DOLINSKI, Dawn (ddoli4)" w:date="2021-01-05T10:22:00Z">
        <w:r w:rsidRPr="00AA3299" w:rsidDel="00EB3DF5">
          <w:rPr>
            <w:rFonts w:ascii="Arial" w:eastAsia="Meiryo" w:hAnsi="Arial" w:cs="Arial"/>
            <w:b/>
            <w:rPrChange w:id="3246" w:author="DOLINSKI, Dawn (ddoli4)" w:date="2021-01-05T10:43:00Z">
              <w:rPr>
                <w:rFonts w:ascii="Arial" w:eastAsia="Meiryo" w:hAnsi="Arial" w:cs="Arial"/>
              </w:rPr>
            </w:rPrChange>
          </w:rPr>
          <w:delText xml:space="preserve">switch off and place </w:delText>
        </w:r>
        <w:r w:rsidR="00014076" w:rsidRPr="00AA3299" w:rsidDel="00EB3DF5">
          <w:rPr>
            <w:rFonts w:ascii="Arial" w:eastAsia="Meiryo" w:hAnsi="Arial" w:cs="Arial"/>
            <w:b/>
            <w:rPrChange w:id="3247" w:author="DOLINSKI, Dawn (ddoli4)" w:date="2021-01-05T10:43:00Z">
              <w:rPr>
                <w:rFonts w:ascii="Arial" w:eastAsia="Meiryo" w:hAnsi="Arial" w:cs="Arial"/>
              </w:rPr>
            </w:rPrChange>
          </w:rPr>
          <w:delText xml:space="preserve">the mobile device </w:delText>
        </w:r>
        <w:r w:rsidRPr="00AA3299" w:rsidDel="00EB3DF5">
          <w:rPr>
            <w:rFonts w:ascii="Arial" w:eastAsia="Meiryo" w:hAnsi="Arial" w:cs="Arial"/>
            <w:b/>
            <w:rPrChange w:id="3248" w:author="DOLINSKI, Dawn (ddoli4)" w:date="2021-01-05T10:43:00Z">
              <w:rPr>
                <w:rFonts w:ascii="Arial" w:eastAsia="Meiryo" w:hAnsi="Arial" w:cs="Arial"/>
              </w:rPr>
            </w:rPrChange>
          </w:rPr>
          <w:delText xml:space="preserve">out of sight during classes, </w:delText>
        </w:r>
        <w:r w:rsidR="00014076" w:rsidRPr="00AA3299" w:rsidDel="00EB3DF5">
          <w:rPr>
            <w:rFonts w:ascii="Arial" w:eastAsia="Meiryo" w:hAnsi="Arial" w:cs="Arial"/>
            <w:b/>
            <w:rPrChange w:id="3249" w:author="DOLINSKI, Dawn (ddoli4)" w:date="2021-01-05T10:43:00Z">
              <w:rPr>
                <w:rFonts w:ascii="Arial" w:eastAsia="Meiryo" w:hAnsi="Arial" w:cs="Arial"/>
              </w:rPr>
            </w:rPrChange>
          </w:rPr>
          <w:delText xml:space="preserve">before and after school, </w:delText>
        </w:r>
        <w:r w:rsidR="00641B36" w:rsidRPr="00AA3299" w:rsidDel="00EB3DF5">
          <w:rPr>
            <w:rFonts w:ascii="Arial" w:eastAsia="Meiryo" w:hAnsi="Arial" w:cs="Arial"/>
            <w:b/>
            <w:rPrChange w:id="3250" w:author="DOLINSKI, Dawn (ddoli4)" w:date="2021-01-05T10:43:00Z">
              <w:rPr>
                <w:rFonts w:ascii="Arial" w:eastAsia="Meiryo" w:hAnsi="Arial" w:cs="Arial"/>
              </w:rPr>
            </w:rPrChange>
          </w:rPr>
          <w:delText xml:space="preserve">and </w:delText>
        </w:r>
        <w:r w:rsidR="00014076" w:rsidRPr="00AA3299" w:rsidDel="00EB3DF5">
          <w:rPr>
            <w:rFonts w:ascii="Arial" w:eastAsia="Meiryo" w:hAnsi="Arial" w:cs="Arial"/>
            <w:b/>
            <w:rPrChange w:id="3251" w:author="DOLINSKI, Dawn (ddoli4)" w:date="2021-01-05T10:43:00Z">
              <w:rPr>
                <w:rFonts w:ascii="Arial" w:eastAsia="Meiryo" w:hAnsi="Arial" w:cs="Arial"/>
              </w:rPr>
            </w:rPrChange>
          </w:rPr>
          <w:delText>during lunch breaks unless the device is b</w:delText>
        </w:r>
        <w:r w:rsidRPr="00AA3299" w:rsidDel="00EB3DF5">
          <w:rPr>
            <w:rFonts w:ascii="Arial" w:eastAsia="Meiryo" w:hAnsi="Arial" w:cs="Arial"/>
            <w:b/>
            <w:rPrChange w:id="3252" w:author="DOLINSKI, Dawn (ddoli4)" w:date="2021-01-05T10:43:00Z">
              <w:rPr>
                <w:rFonts w:ascii="Arial" w:eastAsia="Meiryo" w:hAnsi="Arial" w:cs="Arial"/>
              </w:rPr>
            </w:rPrChange>
          </w:rPr>
          <w:delText>eing used in a teacher directed activity to enhance learning</w:delText>
        </w:r>
      </w:del>
    </w:p>
    <w:p w:rsidR="00570C2E" w:rsidRPr="00AA3299" w:rsidDel="00EB3DF5" w:rsidRDefault="00570C2E" w:rsidP="00496953">
      <w:pPr>
        <w:pStyle w:val="ListParagraph"/>
        <w:numPr>
          <w:ilvl w:val="0"/>
          <w:numId w:val="11"/>
        </w:numPr>
        <w:spacing w:after="0" w:line="240" w:lineRule="auto"/>
        <w:ind w:right="946"/>
        <w:jc w:val="both"/>
        <w:rPr>
          <w:del w:id="3253" w:author="DOLINSKI, Dawn (ddoli4)" w:date="2021-01-05T10:22:00Z"/>
          <w:rFonts w:ascii="Arial" w:eastAsia="Meiryo" w:hAnsi="Arial" w:cs="Arial"/>
          <w:b/>
          <w:rPrChange w:id="3254" w:author="DOLINSKI, Dawn (ddoli4)" w:date="2021-01-05T10:43:00Z">
            <w:rPr>
              <w:del w:id="3255" w:author="DOLINSKI, Dawn (ddoli4)" w:date="2021-01-05T10:22:00Z"/>
              <w:rFonts w:ascii="Arial" w:eastAsia="Meiryo" w:hAnsi="Arial" w:cs="Arial"/>
            </w:rPr>
          </w:rPrChange>
        </w:rPr>
      </w:pPr>
      <w:del w:id="3256" w:author="DOLINSKI, Dawn (ddoli4)" w:date="2021-01-05T10:22:00Z">
        <w:r w:rsidRPr="00AA3299" w:rsidDel="00EB3DF5">
          <w:rPr>
            <w:rFonts w:ascii="Arial" w:eastAsia="Meiryo" w:hAnsi="Arial" w:cs="Arial"/>
            <w:b/>
            <w:rPrChange w:id="3257" w:author="DOLINSKI, Dawn (ddoli4)" w:date="2021-01-05T10:43:00Z">
              <w:rPr>
                <w:rFonts w:ascii="Arial" w:eastAsia="Meiryo" w:hAnsi="Arial" w:cs="Arial"/>
              </w:rPr>
            </w:rPrChange>
          </w:rPr>
          <w:delText>seek teacher's approval where they wish to use a mobile device under special circumstances.</w:delText>
        </w:r>
      </w:del>
    </w:p>
    <w:p w:rsidR="00570C2E" w:rsidRPr="00AA3299" w:rsidDel="00EB3DF5" w:rsidRDefault="00570C2E" w:rsidP="00570C2E">
      <w:pPr>
        <w:spacing w:after="0" w:line="240" w:lineRule="auto"/>
        <w:ind w:right="946"/>
        <w:jc w:val="both"/>
        <w:rPr>
          <w:del w:id="3258" w:author="DOLINSKI, Dawn (ddoli4)" w:date="2021-01-05T10:22:00Z"/>
          <w:rFonts w:ascii="Arial" w:eastAsia="Meiryo" w:hAnsi="Arial" w:cs="Arial"/>
          <w:b/>
          <w:rPrChange w:id="3259" w:author="DOLINSKI, Dawn (ddoli4)" w:date="2021-01-05T10:43:00Z">
            <w:rPr>
              <w:del w:id="3260" w:author="DOLINSKI, Dawn (ddoli4)" w:date="2021-01-05T10:22:00Z"/>
              <w:rFonts w:ascii="Arial" w:eastAsia="Meiryo" w:hAnsi="Arial" w:cs="Arial"/>
            </w:rPr>
          </w:rPrChange>
        </w:rPr>
      </w:pPr>
    </w:p>
    <w:p w:rsidR="00570C2E" w:rsidRPr="00AA3299" w:rsidDel="00EB3DF5" w:rsidRDefault="00570C2E" w:rsidP="00570C2E">
      <w:pPr>
        <w:spacing w:after="0" w:line="240" w:lineRule="auto"/>
        <w:ind w:right="946" w:firstLine="720"/>
        <w:jc w:val="both"/>
        <w:rPr>
          <w:del w:id="3261" w:author="DOLINSKI, Dawn (ddoli4)" w:date="2021-01-05T10:22:00Z"/>
          <w:rFonts w:ascii="Arial" w:eastAsia="Meiryo" w:hAnsi="Arial" w:cs="Arial"/>
          <w:b/>
          <w:rPrChange w:id="3262" w:author="DOLINSKI, Dawn (ddoli4)" w:date="2021-01-05T10:43:00Z">
            <w:rPr>
              <w:del w:id="3263" w:author="DOLINSKI, Dawn (ddoli4)" w:date="2021-01-05T10:22:00Z"/>
              <w:rFonts w:ascii="Arial" w:eastAsia="Meiryo" w:hAnsi="Arial" w:cs="Arial"/>
            </w:rPr>
          </w:rPrChange>
        </w:rPr>
      </w:pPr>
      <w:del w:id="3264" w:author="DOLINSKI, Dawn (ddoli4)" w:date="2021-01-05T10:22:00Z">
        <w:r w:rsidRPr="00AA3299" w:rsidDel="00EB3DF5">
          <w:rPr>
            <w:rFonts w:ascii="Arial" w:eastAsia="Meiryo" w:hAnsi="Arial" w:cs="Arial"/>
            <w:b/>
            <w:rPrChange w:id="3265" w:author="DOLINSKI, Dawn (ddoli4)" w:date="2021-01-05T10:43:00Z">
              <w:rPr>
                <w:rFonts w:ascii="Arial" w:eastAsia="Meiryo" w:hAnsi="Arial" w:cs="Arial"/>
              </w:rPr>
            </w:rPrChange>
          </w:rPr>
          <w:delText xml:space="preserve">It is </w:delText>
        </w:r>
        <w:r w:rsidRPr="00AA3299" w:rsidDel="00EB3DF5">
          <w:rPr>
            <w:rFonts w:ascii="Arial" w:eastAsia="Meiryo" w:hAnsi="Arial" w:cs="Arial"/>
            <w:b/>
            <w:rPrChange w:id="3266" w:author="DOLINSKI, Dawn (ddoli4)" w:date="2021-01-05T10:43:00Z">
              <w:rPr>
                <w:rFonts w:ascii="Arial" w:eastAsia="Meiryo" w:hAnsi="Arial" w:cs="Arial"/>
                <w:b/>
              </w:rPr>
            </w:rPrChange>
          </w:rPr>
          <w:delText>unacceptable</w:delText>
        </w:r>
        <w:r w:rsidRPr="00AA3299" w:rsidDel="00EB3DF5">
          <w:rPr>
            <w:rFonts w:ascii="Arial" w:eastAsia="Meiryo" w:hAnsi="Arial" w:cs="Arial"/>
            <w:b/>
            <w:rPrChange w:id="3267" w:author="DOLINSKI, Dawn (ddoli4)" w:date="2021-01-05T10:43:00Z">
              <w:rPr>
                <w:rFonts w:ascii="Arial" w:eastAsia="Meiryo" w:hAnsi="Arial" w:cs="Arial"/>
              </w:rPr>
            </w:rPrChange>
          </w:rPr>
          <w:delText xml:space="preserve"> for students </w:delText>
        </w:r>
        <w:r w:rsidR="0027724F" w:rsidRPr="00AA3299" w:rsidDel="00EB3DF5">
          <w:rPr>
            <w:rFonts w:ascii="Arial" w:eastAsia="Meiryo" w:hAnsi="Arial" w:cs="Arial"/>
            <w:b/>
            <w:rPrChange w:id="3268" w:author="DOLINSKI, Dawn (ddoli4)" w:date="2021-01-05T10:43:00Z">
              <w:rPr>
                <w:rFonts w:ascii="Arial" w:eastAsia="Meiryo" w:hAnsi="Arial" w:cs="Arial"/>
              </w:rPr>
            </w:rPrChange>
          </w:rPr>
          <w:delText>at Exemplar State College</w:delText>
        </w:r>
      </w:del>
      <w:ins w:id="3269" w:author="DULLAWAY, Margaret (mdull4)" w:date="2020-10-29T09:40:00Z">
        <w:del w:id="3270" w:author="DOLINSKI, Dawn (ddoli4)" w:date="2021-01-05T10:22:00Z">
          <w:r w:rsidR="00C27A7E" w:rsidRPr="00AA3299" w:rsidDel="00EB3DF5">
            <w:rPr>
              <w:rFonts w:ascii="Arial" w:eastAsia="Meiryo" w:hAnsi="Arial" w:cs="Arial"/>
              <w:b/>
              <w:rPrChange w:id="3271" w:author="DOLINSKI, Dawn (ddoli4)" w:date="2021-01-05T10:43:00Z">
                <w:rPr>
                  <w:rFonts w:ascii="Arial" w:eastAsia="Meiryo" w:hAnsi="Arial" w:cs="Arial"/>
                </w:rPr>
              </w:rPrChange>
            </w:rPr>
            <w:delText>Booyal Central State School</w:delText>
          </w:r>
        </w:del>
      </w:ins>
      <w:del w:id="3272" w:author="DOLINSKI, Dawn (ddoli4)" w:date="2021-01-05T10:22:00Z">
        <w:r w:rsidR="0027724F" w:rsidRPr="00AA3299" w:rsidDel="00EB3DF5">
          <w:rPr>
            <w:rFonts w:ascii="Arial" w:eastAsia="Meiryo" w:hAnsi="Arial" w:cs="Arial"/>
            <w:b/>
            <w:rPrChange w:id="3273" w:author="DOLINSKI, Dawn (ddoli4)" w:date="2021-01-05T10:43:00Z">
              <w:rPr>
                <w:rFonts w:ascii="Arial" w:eastAsia="Meiryo" w:hAnsi="Arial" w:cs="Arial"/>
              </w:rPr>
            </w:rPrChange>
          </w:rPr>
          <w:delText xml:space="preserve"> </w:delText>
        </w:r>
        <w:r w:rsidRPr="00AA3299" w:rsidDel="00EB3DF5">
          <w:rPr>
            <w:rFonts w:ascii="Arial" w:eastAsia="Meiryo" w:hAnsi="Arial" w:cs="Arial"/>
            <w:b/>
            <w:rPrChange w:id="3274" w:author="DOLINSKI, Dawn (ddoli4)" w:date="2021-01-05T10:43:00Z">
              <w:rPr>
                <w:rFonts w:ascii="Arial" w:eastAsia="Meiryo" w:hAnsi="Arial" w:cs="Arial"/>
              </w:rPr>
            </w:rPrChange>
          </w:rPr>
          <w:delText xml:space="preserve">to: </w:delText>
        </w:r>
      </w:del>
    </w:p>
    <w:p w:rsidR="00570C2E" w:rsidRPr="00AA3299" w:rsidDel="00EB3DF5" w:rsidRDefault="00570C2E" w:rsidP="00496953">
      <w:pPr>
        <w:pStyle w:val="ListParagraph"/>
        <w:numPr>
          <w:ilvl w:val="0"/>
          <w:numId w:val="11"/>
        </w:numPr>
        <w:spacing w:after="0" w:line="240" w:lineRule="auto"/>
        <w:ind w:right="946"/>
        <w:jc w:val="both"/>
        <w:rPr>
          <w:del w:id="3275" w:author="DOLINSKI, Dawn (ddoli4)" w:date="2021-01-05T10:22:00Z"/>
          <w:rFonts w:ascii="Arial" w:eastAsia="Meiryo" w:hAnsi="Arial" w:cs="Arial"/>
          <w:b/>
          <w:rPrChange w:id="3276" w:author="DOLINSKI, Dawn (ddoli4)" w:date="2021-01-05T10:43:00Z">
            <w:rPr>
              <w:del w:id="3277" w:author="DOLINSKI, Dawn (ddoli4)" w:date="2021-01-05T10:22:00Z"/>
              <w:rFonts w:ascii="Arial" w:eastAsia="Meiryo" w:hAnsi="Arial" w:cs="Arial"/>
            </w:rPr>
          </w:rPrChange>
        </w:rPr>
      </w:pPr>
      <w:del w:id="3278" w:author="DOLINSKI, Dawn (ddoli4)" w:date="2021-01-05T10:22:00Z">
        <w:r w:rsidRPr="00AA3299" w:rsidDel="00EB3DF5">
          <w:rPr>
            <w:rFonts w:ascii="Arial" w:eastAsia="Meiryo" w:hAnsi="Arial" w:cs="Arial"/>
            <w:b/>
            <w:rPrChange w:id="3279" w:author="DOLINSKI, Dawn (ddoli4)" w:date="2021-01-05T10:43:00Z">
              <w:rPr>
                <w:rFonts w:ascii="Arial" w:eastAsia="Meiryo" w:hAnsi="Arial" w:cs="Arial"/>
              </w:rPr>
            </w:rPrChange>
          </w:rPr>
          <w:delText xml:space="preserve">use </w:delText>
        </w:r>
        <w:r w:rsidR="00014076" w:rsidRPr="00AA3299" w:rsidDel="00EB3DF5">
          <w:rPr>
            <w:rFonts w:ascii="Arial" w:eastAsia="Meiryo" w:hAnsi="Arial" w:cs="Arial"/>
            <w:b/>
            <w:rPrChange w:id="3280" w:author="DOLINSKI, Dawn (ddoli4)" w:date="2021-01-05T10:43:00Z">
              <w:rPr>
                <w:rFonts w:ascii="Arial" w:eastAsia="Meiryo" w:hAnsi="Arial" w:cs="Arial"/>
              </w:rPr>
            </w:rPrChange>
          </w:rPr>
          <w:delText>a</w:delText>
        </w:r>
        <w:r w:rsidRPr="00AA3299" w:rsidDel="00EB3DF5">
          <w:rPr>
            <w:rFonts w:ascii="Arial" w:eastAsia="Meiryo" w:hAnsi="Arial" w:cs="Arial"/>
            <w:b/>
            <w:rPrChange w:id="3281" w:author="DOLINSKI, Dawn (ddoli4)" w:date="2021-01-05T10:43:00Z">
              <w:rPr>
                <w:rFonts w:ascii="Arial" w:eastAsia="Meiryo" w:hAnsi="Arial" w:cs="Arial"/>
              </w:rPr>
            </w:rPrChange>
          </w:rPr>
          <w:delText xml:space="preserve"> mobile </w:delText>
        </w:r>
        <w:r w:rsidR="00A9359E" w:rsidRPr="00AA3299" w:rsidDel="00EB3DF5">
          <w:rPr>
            <w:rFonts w:ascii="Arial" w:eastAsia="Meiryo" w:hAnsi="Arial" w:cs="Arial"/>
            <w:b/>
            <w:rPrChange w:id="3282" w:author="DOLINSKI, Dawn (ddoli4)" w:date="2021-01-05T10:43:00Z">
              <w:rPr>
                <w:rFonts w:ascii="Arial" w:eastAsia="Meiryo" w:hAnsi="Arial" w:cs="Arial"/>
              </w:rPr>
            </w:rPrChange>
          </w:rPr>
          <w:delText xml:space="preserve">phone or other </w:delText>
        </w:r>
        <w:r w:rsidRPr="00AA3299" w:rsidDel="00EB3DF5">
          <w:rPr>
            <w:rFonts w:ascii="Arial" w:eastAsia="Meiryo" w:hAnsi="Arial" w:cs="Arial"/>
            <w:b/>
            <w:rPrChange w:id="3283" w:author="DOLINSKI, Dawn (ddoli4)" w:date="2021-01-05T10:43:00Z">
              <w:rPr>
                <w:rFonts w:ascii="Arial" w:eastAsia="Meiryo" w:hAnsi="Arial" w:cs="Arial"/>
              </w:rPr>
            </w:rPrChange>
          </w:rPr>
          <w:delText>device</w:delText>
        </w:r>
        <w:r w:rsidR="00A9359E" w:rsidRPr="00AA3299" w:rsidDel="00EB3DF5">
          <w:rPr>
            <w:rFonts w:ascii="Arial" w:eastAsia="Meiryo" w:hAnsi="Arial" w:cs="Arial"/>
            <w:b/>
            <w:rPrChange w:id="3284" w:author="DOLINSKI, Dawn (ddoli4)" w:date="2021-01-05T10:43:00Z">
              <w:rPr>
                <w:rFonts w:ascii="Arial" w:eastAsia="Meiryo" w:hAnsi="Arial" w:cs="Arial"/>
              </w:rPr>
            </w:rPrChange>
          </w:rPr>
          <w:delText>s</w:delText>
        </w:r>
        <w:r w:rsidRPr="00AA3299" w:rsidDel="00EB3DF5">
          <w:rPr>
            <w:rFonts w:ascii="Arial" w:eastAsia="Meiryo" w:hAnsi="Arial" w:cs="Arial"/>
            <w:b/>
            <w:rPrChange w:id="3285" w:author="DOLINSKI, Dawn (ddoli4)" w:date="2021-01-05T10:43:00Z">
              <w:rPr>
                <w:rFonts w:ascii="Arial" w:eastAsia="Meiryo" w:hAnsi="Arial" w:cs="Arial"/>
              </w:rPr>
            </w:rPrChange>
          </w:rPr>
          <w:delText xml:space="preserve"> in an unlawful manner</w:delText>
        </w:r>
      </w:del>
    </w:p>
    <w:p w:rsidR="00612398" w:rsidRPr="00AA3299" w:rsidDel="00EB3DF5" w:rsidRDefault="00A21156" w:rsidP="00496953">
      <w:pPr>
        <w:pStyle w:val="ListParagraph"/>
        <w:numPr>
          <w:ilvl w:val="0"/>
          <w:numId w:val="11"/>
        </w:numPr>
        <w:spacing w:after="0" w:line="240" w:lineRule="auto"/>
        <w:ind w:right="946"/>
        <w:jc w:val="both"/>
        <w:rPr>
          <w:del w:id="3286" w:author="DOLINSKI, Dawn (ddoli4)" w:date="2021-01-05T10:22:00Z"/>
          <w:rFonts w:ascii="Arial" w:eastAsia="Meiryo" w:hAnsi="Arial" w:cs="Arial"/>
          <w:b/>
          <w:rPrChange w:id="3287" w:author="DOLINSKI, Dawn (ddoli4)" w:date="2021-01-05T10:43:00Z">
            <w:rPr>
              <w:del w:id="3288" w:author="DOLINSKI, Dawn (ddoli4)" w:date="2021-01-05T10:22:00Z"/>
              <w:rFonts w:ascii="Arial" w:eastAsia="Meiryo" w:hAnsi="Arial" w:cs="Arial"/>
            </w:rPr>
          </w:rPrChange>
        </w:rPr>
      </w:pPr>
      <w:del w:id="3289" w:author="DOLINSKI, Dawn (ddoli4)" w:date="2021-01-05T10:22:00Z">
        <w:r w:rsidRPr="00AA3299" w:rsidDel="00EB3DF5">
          <w:rPr>
            <w:rFonts w:ascii="Arial" w:eastAsia="Meiryo" w:hAnsi="Arial" w:cs="Arial"/>
            <w:b/>
            <w:rPrChange w:id="3290" w:author="DOLINSKI, Dawn (ddoli4)" w:date="2021-01-05T10:43:00Z">
              <w:rPr>
                <w:rFonts w:ascii="Arial" w:eastAsia="Meiryo" w:hAnsi="Arial" w:cs="Arial"/>
              </w:rPr>
            </w:rPrChange>
          </w:rPr>
          <w:delText xml:space="preserve">use </w:delText>
        </w:r>
        <w:r w:rsidR="00014076" w:rsidRPr="00AA3299" w:rsidDel="00EB3DF5">
          <w:rPr>
            <w:rFonts w:ascii="Arial" w:eastAsia="Meiryo" w:hAnsi="Arial" w:cs="Arial"/>
            <w:b/>
            <w:rPrChange w:id="3291" w:author="DOLINSKI, Dawn (ddoli4)" w:date="2021-01-05T10:43:00Z">
              <w:rPr>
                <w:rFonts w:ascii="Arial" w:eastAsia="Meiryo" w:hAnsi="Arial" w:cs="Arial"/>
              </w:rPr>
            </w:rPrChange>
          </w:rPr>
          <w:delText>a</w:delText>
        </w:r>
        <w:r w:rsidRPr="00AA3299" w:rsidDel="00EB3DF5">
          <w:rPr>
            <w:rFonts w:ascii="Arial" w:eastAsia="Meiryo" w:hAnsi="Arial" w:cs="Arial"/>
            <w:b/>
            <w:rPrChange w:id="3292" w:author="DOLINSKI, Dawn (ddoli4)" w:date="2021-01-05T10:43:00Z">
              <w:rPr>
                <w:rFonts w:ascii="Arial" w:eastAsia="Meiryo" w:hAnsi="Arial" w:cs="Arial"/>
              </w:rPr>
            </w:rPrChange>
          </w:rPr>
          <w:delText xml:space="preserve"> mobile phone in</w:delText>
        </w:r>
        <w:r w:rsidR="00612398" w:rsidRPr="00AA3299" w:rsidDel="00EB3DF5">
          <w:rPr>
            <w:rFonts w:ascii="Arial" w:eastAsia="Meiryo" w:hAnsi="Arial" w:cs="Arial"/>
            <w:b/>
            <w:rPrChange w:id="3293" w:author="DOLINSKI, Dawn (ddoli4)" w:date="2021-01-05T10:43:00Z">
              <w:rPr>
                <w:rFonts w:ascii="Arial" w:eastAsia="Meiryo" w:hAnsi="Arial" w:cs="Arial"/>
              </w:rPr>
            </w:rPrChange>
          </w:rPr>
          <w:delText xml:space="preserve"> technology-free designated spaces or times </w:delText>
        </w:r>
      </w:del>
    </w:p>
    <w:p w:rsidR="00570C2E" w:rsidRPr="00AA3299" w:rsidDel="00EB3DF5" w:rsidRDefault="00570C2E" w:rsidP="00496953">
      <w:pPr>
        <w:pStyle w:val="ListParagraph"/>
        <w:numPr>
          <w:ilvl w:val="0"/>
          <w:numId w:val="11"/>
        </w:numPr>
        <w:spacing w:after="0" w:line="240" w:lineRule="auto"/>
        <w:ind w:right="946"/>
        <w:jc w:val="both"/>
        <w:rPr>
          <w:del w:id="3294" w:author="DOLINSKI, Dawn (ddoli4)" w:date="2021-01-05T10:22:00Z"/>
          <w:rFonts w:ascii="Arial" w:eastAsia="Meiryo" w:hAnsi="Arial" w:cs="Arial"/>
          <w:b/>
          <w:rPrChange w:id="3295" w:author="DOLINSKI, Dawn (ddoli4)" w:date="2021-01-05T10:43:00Z">
            <w:rPr>
              <w:del w:id="3296" w:author="DOLINSKI, Dawn (ddoli4)" w:date="2021-01-05T10:22:00Z"/>
              <w:rFonts w:ascii="Arial" w:eastAsia="Meiryo" w:hAnsi="Arial" w:cs="Arial"/>
            </w:rPr>
          </w:rPrChange>
        </w:rPr>
      </w:pPr>
      <w:del w:id="3297" w:author="DOLINSKI, Dawn (ddoli4)" w:date="2021-01-05T10:22:00Z">
        <w:r w:rsidRPr="00AA3299" w:rsidDel="00EB3DF5">
          <w:rPr>
            <w:rFonts w:ascii="Arial" w:eastAsia="Meiryo" w:hAnsi="Arial" w:cs="Arial"/>
            <w:b/>
            <w:rPrChange w:id="3298" w:author="DOLINSKI, Dawn (ddoli4)" w:date="2021-01-05T10:43:00Z">
              <w:rPr>
                <w:rFonts w:ascii="Arial" w:eastAsia="Meiryo" w:hAnsi="Arial" w:cs="Arial"/>
              </w:rPr>
            </w:rPrChange>
          </w:rPr>
          <w:delText>download, distribute or publish offensive messages or pictures</w:delText>
        </w:r>
      </w:del>
    </w:p>
    <w:p w:rsidR="00570C2E" w:rsidRPr="00AA3299" w:rsidDel="00EB3DF5" w:rsidRDefault="00014076" w:rsidP="00496953">
      <w:pPr>
        <w:pStyle w:val="ListParagraph"/>
        <w:numPr>
          <w:ilvl w:val="0"/>
          <w:numId w:val="11"/>
        </w:numPr>
        <w:spacing w:after="0" w:line="240" w:lineRule="auto"/>
        <w:ind w:right="946"/>
        <w:jc w:val="both"/>
        <w:rPr>
          <w:del w:id="3299" w:author="DOLINSKI, Dawn (ddoli4)" w:date="2021-01-05T10:22:00Z"/>
          <w:rFonts w:ascii="Arial" w:eastAsia="Meiryo" w:hAnsi="Arial" w:cs="Arial"/>
          <w:b/>
          <w:rPrChange w:id="3300" w:author="DOLINSKI, Dawn (ddoli4)" w:date="2021-01-05T10:43:00Z">
            <w:rPr>
              <w:del w:id="3301" w:author="DOLINSKI, Dawn (ddoli4)" w:date="2021-01-05T10:22:00Z"/>
              <w:rFonts w:ascii="Arial" w:eastAsia="Meiryo" w:hAnsi="Arial" w:cs="Arial"/>
            </w:rPr>
          </w:rPrChange>
        </w:rPr>
      </w:pPr>
      <w:del w:id="3302" w:author="DOLINSKI, Dawn (ddoli4)" w:date="2021-01-05T10:22:00Z">
        <w:r w:rsidRPr="00AA3299" w:rsidDel="00EB3DF5">
          <w:rPr>
            <w:rFonts w:ascii="Arial" w:eastAsia="Meiryo" w:hAnsi="Arial" w:cs="Arial"/>
            <w:b/>
            <w:rPrChange w:id="3303" w:author="DOLINSKI, Dawn (ddoli4)" w:date="2021-01-05T10:43:00Z">
              <w:rPr>
                <w:rFonts w:ascii="Arial" w:eastAsia="Meiryo" w:hAnsi="Arial" w:cs="Arial"/>
              </w:rPr>
            </w:rPrChange>
          </w:rPr>
          <w:delText xml:space="preserve">use </w:delText>
        </w:r>
        <w:r w:rsidR="00570C2E" w:rsidRPr="00AA3299" w:rsidDel="00EB3DF5">
          <w:rPr>
            <w:rFonts w:ascii="Arial" w:eastAsia="Meiryo" w:hAnsi="Arial" w:cs="Arial"/>
            <w:b/>
            <w:rPrChange w:id="3304" w:author="DOLINSKI, Dawn (ddoli4)" w:date="2021-01-05T10:43:00Z">
              <w:rPr>
                <w:rFonts w:ascii="Arial" w:eastAsia="Meiryo" w:hAnsi="Arial" w:cs="Arial"/>
              </w:rPr>
            </w:rPrChange>
          </w:rPr>
          <w:delText xml:space="preserve">obscene, inflammatory, racist, discriminatory or derogatory language </w:delText>
        </w:r>
      </w:del>
    </w:p>
    <w:p w:rsidR="00570C2E" w:rsidRPr="00AA3299" w:rsidDel="00EB3DF5" w:rsidRDefault="00570C2E" w:rsidP="00496953">
      <w:pPr>
        <w:pStyle w:val="ListParagraph"/>
        <w:numPr>
          <w:ilvl w:val="0"/>
          <w:numId w:val="11"/>
        </w:numPr>
        <w:spacing w:after="0" w:line="240" w:lineRule="auto"/>
        <w:ind w:right="946"/>
        <w:jc w:val="both"/>
        <w:rPr>
          <w:del w:id="3305" w:author="DOLINSKI, Dawn (ddoli4)" w:date="2021-01-05T10:22:00Z"/>
          <w:rFonts w:ascii="Arial" w:eastAsia="Meiryo" w:hAnsi="Arial" w:cs="Arial"/>
          <w:b/>
          <w:rPrChange w:id="3306" w:author="DOLINSKI, Dawn (ddoli4)" w:date="2021-01-05T10:43:00Z">
            <w:rPr>
              <w:del w:id="3307" w:author="DOLINSKI, Dawn (ddoli4)" w:date="2021-01-05T10:22:00Z"/>
              <w:rFonts w:ascii="Arial" w:eastAsia="Meiryo" w:hAnsi="Arial" w:cs="Arial"/>
            </w:rPr>
          </w:rPrChange>
        </w:rPr>
      </w:pPr>
      <w:del w:id="3308" w:author="DOLINSKI, Dawn (ddoli4)" w:date="2021-01-05T10:22:00Z">
        <w:r w:rsidRPr="00AA3299" w:rsidDel="00EB3DF5">
          <w:rPr>
            <w:rFonts w:ascii="Arial" w:eastAsia="Meiryo" w:hAnsi="Arial" w:cs="Arial"/>
            <w:b/>
            <w:rPrChange w:id="3309" w:author="DOLINSKI, Dawn (ddoli4)" w:date="2021-01-05T10:43:00Z">
              <w:rPr>
                <w:rFonts w:ascii="Arial" w:eastAsia="Meiryo" w:hAnsi="Arial" w:cs="Arial"/>
              </w:rPr>
            </w:rPrChange>
          </w:rPr>
          <w:delText xml:space="preserve">use language and/or threats of violence that may amount to bullying and/or harassment, or even stalking </w:delText>
        </w:r>
      </w:del>
    </w:p>
    <w:p w:rsidR="00570C2E" w:rsidRPr="00AA3299" w:rsidDel="00EB3DF5" w:rsidRDefault="00570C2E" w:rsidP="00496953">
      <w:pPr>
        <w:pStyle w:val="ListParagraph"/>
        <w:numPr>
          <w:ilvl w:val="0"/>
          <w:numId w:val="11"/>
        </w:numPr>
        <w:spacing w:after="0" w:line="240" w:lineRule="auto"/>
        <w:ind w:right="946"/>
        <w:jc w:val="both"/>
        <w:rPr>
          <w:del w:id="3310" w:author="DOLINSKI, Dawn (ddoli4)" w:date="2021-01-05T10:22:00Z"/>
          <w:rFonts w:ascii="Arial" w:eastAsia="Meiryo" w:hAnsi="Arial" w:cs="Arial"/>
          <w:b/>
          <w:rPrChange w:id="3311" w:author="DOLINSKI, Dawn (ddoli4)" w:date="2021-01-05T10:43:00Z">
            <w:rPr>
              <w:del w:id="3312" w:author="DOLINSKI, Dawn (ddoli4)" w:date="2021-01-05T10:22:00Z"/>
              <w:rFonts w:ascii="Arial" w:eastAsia="Meiryo" w:hAnsi="Arial" w:cs="Arial"/>
            </w:rPr>
          </w:rPrChange>
        </w:rPr>
      </w:pPr>
      <w:del w:id="3313" w:author="DOLINSKI, Dawn (ddoli4)" w:date="2021-01-05T10:22:00Z">
        <w:r w:rsidRPr="00AA3299" w:rsidDel="00EB3DF5">
          <w:rPr>
            <w:rFonts w:ascii="Arial" w:eastAsia="Meiryo" w:hAnsi="Arial" w:cs="Arial"/>
            <w:b/>
            <w:rPrChange w:id="3314" w:author="DOLINSKI, Dawn (ddoli4)" w:date="2021-01-05T10:43:00Z">
              <w:rPr>
                <w:rFonts w:ascii="Arial" w:eastAsia="Meiryo" w:hAnsi="Arial" w:cs="Arial"/>
              </w:rPr>
            </w:rPrChange>
          </w:rPr>
          <w:delText>insult, harass or attack others or use obscene or abusive language</w:delText>
        </w:r>
      </w:del>
    </w:p>
    <w:p w:rsidR="00570C2E" w:rsidRPr="00AA3299" w:rsidDel="00EB3DF5" w:rsidRDefault="00570C2E" w:rsidP="00496953">
      <w:pPr>
        <w:pStyle w:val="ListParagraph"/>
        <w:numPr>
          <w:ilvl w:val="0"/>
          <w:numId w:val="11"/>
        </w:numPr>
        <w:spacing w:after="0" w:line="240" w:lineRule="auto"/>
        <w:ind w:right="946"/>
        <w:jc w:val="both"/>
        <w:rPr>
          <w:del w:id="3315" w:author="DOLINSKI, Dawn (ddoli4)" w:date="2021-01-05T10:22:00Z"/>
          <w:rFonts w:ascii="Arial" w:eastAsia="Meiryo" w:hAnsi="Arial" w:cs="Arial"/>
          <w:b/>
          <w:rPrChange w:id="3316" w:author="DOLINSKI, Dawn (ddoli4)" w:date="2021-01-05T10:43:00Z">
            <w:rPr>
              <w:del w:id="3317" w:author="DOLINSKI, Dawn (ddoli4)" w:date="2021-01-05T10:22:00Z"/>
              <w:rFonts w:ascii="Arial" w:eastAsia="Meiryo" w:hAnsi="Arial" w:cs="Arial"/>
            </w:rPr>
          </w:rPrChange>
        </w:rPr>
      </w:pPr>
      <w:del w:id="3318" w:author="DOLINSKI, Dawn (ddoli4)" w:date="2021-01-05T10:22:00Z">
        <w:r w:rsidRPr="00AA3299" w:rsidDel="00EB3DF5">
          <w:rPr>
            <w:rFonts w:ascii="Arial" w:eastAsia="Meiryo" w:hAnsi="Arial" w:cs="Arial"/>
            <w:b/>
            <w:rPrChange w:id="3319" w:author="DOLINSKI, Dawn (ddoli4)" w:date="2021-01-05T10:43:00Z">
              <w:rPr>
                <w:rFonts w:ascii="Arial" w:eastAsia="Meiryo" w:hAnsi="Arial" w:cs="Arial"/>
              </w:rPr>
            </w:rPrChange>
          </w:rPr>
          <w:delText>deliberately waste printing and internet resources</w:delText>
        </w:r>
      </w:del>
    </w:p>
    <w:p w:rsidR="00570C2E" w:rsidRPr="00AA3299" w:rsidDel="00EB3DF5" w:rsidRDefault="00570C2E" w:rsidP="00496953">
      <w:pPr>
        <w:pStyle w:val="ListParagraph"/>
        <w:numPr>
          <w:ilvl w:val="0"/>
          <w:numId w:val="11"/>
        </w:numPr>
        <w:spacing w:after="0" w:line="240" w:lineRule="auto"/>
        <w:ind w:right="946"/>
        <w:jc w:val="both"/>
        <w:rPr>
          <w:del w:id="3320" w:author="DOLINSKI, Dawn (ddoli4)" w:date="2021-01-05T10:22:00Z"/>
          <w:rFonts w:ascii="Arial" w:eastAsia="Meiryo" w:hAnsi="Arial" w:cs="Arial"/>
          <w:b/>
          <w:rPrChange w:id="3321" w:author="DOLINSKI, Dawn (ddoli4)" w:date="2021-01-05T10:43:00Z">
            <w:rPr>
              <w:del w:id="3322" w:author="DOLINSKI, Dawn (ddoli4)" w:date="2021-01-05T10:22:00Z"/>
              <w:rFonts w:ascii="Arial" w:eastAsia="Meiryo" w:hAnsi="Arial" w:cs="Arial"/>
            </w:rPr>
          </w:rPrChange>
        </w:rPr>
      </w:pPr>
      <w:del w:id="3323" w:author="DOLINSKI, Dawn (ddoli4)" w:date="2021-01-05T10:22:00Z">
        <w:r w:rsidRPr="00AA3299" w:rsidDel="00EB3DF5">
          <w:rPr>
            <w:rFonts w:ascii="Arial" w:eastAsia="Meiryo" w:hAnsi="Arial" w:cs="Arial"/>
            <w:b/>
            <w:rPrChange w:id="3324" w:author="DOLINSKI, Dawn (ddoli4)" w:date="2021-01-05T10:43:00Z">
              <w:rPr>
                <w:rFonts w:ascii="Arial" w:eastAsia="Meiryo" w:hAnsi="Arial" w:cs="Arial"/>
              </w:rPr>
            </w:rPrChange>
          </w:rPr>
          <w:delText>damage computers, printers or network equipment</w:delText>
        </w:r>
      </w:del>
    </w:p>
    <w:p w:rsidR="00570C2E" w:rsidRPr="00AA3299" w:rsidDel="00EB3DF5" w:rsidRDefault="00570C2E" w:rsidP="00496953">
      <w:pPr>
        <w:pStyle w:val="ListParagraph"/>
        <w:numPr>
          <w:ilvl w:val="0"/>
          <w:numId w:val="11"/>
        </w:numPr>
        <w:spacing w:after="0" w:line="240" w:lineRule="auto"/>
        <w:ind w:right="946"/>
        <w:jc w:val="both"/>
        <w:rPr>
          <w:del w:id="3325" w:author="DOLINSKI, Dawn (ddoli4)" w:date="2021-01-05T10:22:00Z"/>
          <w:rFonts w:ascii="Arial" w:eastAsia="Meiryo" w:hAnsi="Arial" w:cs="Arial"/>
          <w:b/>
          <w:rPrChange w:id="3326" w:author="DOLINSKI, Dawn (ddoli4)" w:date="2021-01-05T10:43:00Z">
            <w:rPr>
              <w:del w:id="3327" w:author="DOLINSKI, Dawn (ddoli4)" w:date="2021-01-05T10:22:00Z"/>
              <w:rFonts w:ascii="Arial" w:eastAsia="Meiryo" w:hAnsi="Arial" w:cs="Arial"/>
            </w:rPr>
          </w:rPrChange>
        </w:rPr>
      </w:pPr>
      <w:del w:id="3328" w:author="DOLINSKI, Dawn (ddoli4)" w:date="2021-01-05T10:22:00Z">
        <w:r w:rsidRPr="00AA3299" w:rsidDel="00EB3DF5">
          <w:rPr>
            <w:rFonts w:ascii="Arial" w:eastAsia="Meiryo" w:hAnsi="Arial" w:cs="Arial"/>
            <w:b/>
            <w:rPrChange w:id="3329" w:author="DOLINSKI, Dawn (ddoli4)" w:date="2021-01-05T10:43:00Z">
              <w:rPr>
                <w:rFonts w:ascii="Arial" w:eastAsia="Meiryo" w:hAnsi="Arial" w:cs="Arial"/>
              </w:rPr>
            </w:rPrChange>
          </w:rPr>
          <w:delText>commit plagiarism or violate copyright laws</w:delText>
        </w:r>
      </w:del>
    </w:p>
    <w:p w:rsidR="00570C2E" w:rsidRPr="00AA3299" w:rsidDel="00EB3DF5" w:rsidRDefault="00570C2E" w:rsidP="00496953">
      <w:pPr>
        <w:pStyle w:val="ListParagraph"/>
        <w:numPr>
          <w:ilvl w:val="0"/>
          <w:numId w:val="11"/>
        </w:numPr>
        <w:spacing w:after="0" w:line="240" w:lineRule="auto"/>
        <w:ind w:right="946"/>
        <w:jc w:val="both"/>
        <w:rPr>
          <w:del w:id="3330" w:author="DOLINSKI, Dawn (ddoli4)" w:date="2021-01-05T10:22:00Z"/>
          <w:rFonts w:ascii="Arial" w:eastAsia="Meiryo" w:hAnsi="Arial" w:cs="Arial"/>
          <w:b/>
          <w:rPrChange w:id="3331" w:author="DOLINSKI, Dawn (ddoli4)" w:date="2021-01-05T10:43:00Z">
            <w:rPr>
              <w:del w:id="3332" w:author="DOLINSKI, Dawn (ddoli4)" w:date="2021-01-05T10:22:00Z"/>
              <w:rFonts w:ascii="Arial" w:eastAsia="Meiryo" w:hAnsi="Arial" w:cs="Arial"/>
            </w:rPr>
          </w:rPrChange>
        </w:rPr>
      </w:pPr>
      <w:del w:id="3333" w:author="DOLINSKI, Dawn (ddoli4)" w:date="2021-01-05T10:22:00Z">
        <w:r w:rsidRPr="00AA3299" w:rsidDel="00EB3DF5">
          <w:rPr>
            <w:rFonts w:ascii="Arial" w:eastAsia="Meiryo" w:hAnsi="Arial" w:cs="Arial"/>
            <w:b/>
            <w:rPrChange w:id="3334" w:author="DOLINSKI, Dawn (ddoli4)" w:date="2021-01-05T10:43:00Z">
              <w:rPr>
                <w:rFonts w:ascii="Arial" w:eastAsia="Meiryo" w:hAnsi="Arial" w:cs="Arial"/>
              </w:rPr>
            </w:rPrChange>
          </w:rPr>
          <w:delText>ignore teacher directions for the use of social media, online email and internet chat</w:delText>
        </w:r>
      </w:del>
    </w:p>
    <w:p w:rsidR="00570C2E" w:rsidRPr="00AA3299" w:rsidDel="00EB3DF5" w:rsidRDefault="00570C2E" w:rsidP="00496953">
      <w:pPr>
        <w:pStyle w:val="ListParagraph"/>
        <w:numPr>
          <w:ilvl w:val="0"/>
          <w:numId w:val="11"/>
        </w:numPr>
        <w:spacing w:after="0" w:line="240" w:lineRule="auto"/>
        <w:ind w:right="946"/>
        <w:jc w:val="both"/>
        <w:rPr>
          <w:del w:id="3335" w:author="DOLINSKI, Dawn (ddoli4)" w:date="2021-01-05T10:22:00Z"/>
          <w:rFonts w:ascii="Arial" w:eastAsia="Meiryo" w:hAnsi="Arial" w:cs="Arial"/>
          <w:b/>
          <w:rPrChange w:id="3336" w:author="DOLINSKI, Dawn (ddoli4)" w:date="2021-01-05T10:43:00Z">
            <w:rPr>
              <w:del w:id="3337" w:author="DOLINSKI, Dawn (ddoli4)" w:date="2021-01-05T10:22:00Z"/>
              <w:rFonts w:ascii="Arial" w:eastAsia="Meiryo" w:hAnsi="Arial" w:cs="Arial"/>
            </w:rPr>
          </w:rPrChange>
        </w:rPr>
      </w:pPr>
      <w:del w:id="3338" w:author="DOLINSKI, Dawn (ddoli4)" w:date="2021-01-05T10:22:00Z">
        <w:r w:rsidRPr="00AA3299" w:rsidDel="00EB3DF5">
          <w:rPr>
            <w:rFonts w:ascii="Arial" w:eastAsia="Meiryo" w:hAnsi="Arial" w:cs="Arial"/>
            <w:b/>
            <w:rPrChange w:id="3339" w:author="DOLINSKI, Dawn (ddoli4)" w:date="2021-01-05T10:43:00Z">
              <w:rPr>
                <w:rFonts w:ascii="Arial" w:eastAsia="Meiryo" w:hAnsi="Arial" w:cs="Arial"/>
              </w:rPr>
            </w:rPrChange>
          </w:rPr>
          <w:delText>send chain letters or spam email (junk mail)</w:delText>
        </w:r>
      </w:del>
    </w:p>
    <w:p w:rsidR="00570C2E" w:rsidRPr="00AA3299" w:rsidDel="00EB3DF5" w:rsidRDefault="00570C2E" w:rsidP="00496953">
      <w:pPr>
        <w:pStyle w:val="ListParagraph"/>
        <w:numPr>
          <w:ilvl w:val="0"/>
          <w:numId w:val="11"/>
        </w:numPr>
        <w:spacing w:after="0" w:line="240" w:lineRule="auto"/>
        <w:ind w:right="946"/>
        <w:jc w:val="both"/>
        <w:rPr>
          <w:del w:id="3340" w:author="DOLINSKI, Dawn (ddoli4)" w:date="2021-01-05T10:22:00Z"/>
          <w:rFonts w:ascii="Arial" w:eastAsia="Meiryo" w:hAnsi="Arial" w:cs="Arial"/>
          <w:b/>
          <w:rPrChange w:id="3341" w:author="DOLINSKI, Dawn (ddoli4)" w:date="2021-01-05T10:43:00Z">
            <w:rPr>
              <w:del w:id="3342" w:author="DOLINSKI, Dawn (ddoli4)" w:date="2021-01-05T10:22:00Z"/>
              <w:rFonts w:ascii="Arial" w:eastAsia="Meiryo" w:hAnsi="Arial" w:cs="Arial"/>
            </w:rPr>
          </w:rPrChange>
        </w:rPr>
      </w:pPr>
      <w:del w:id="3343" w:author="DOLINSKI, Dawn (ddoli4)" w:date="2021-01-05T10:22:00Z">
        <w:r w:rsidRPr="00AA3299" w:rsidDel="00EB3DF5">
          <w:rPr>
            <w:rFonts w:ascii="Arial" w:eastAsia="Meiryo" w:hAnsi="Arial" w:cs="Arial"/>
            <w:b/>
            <w:rPrChange w:id="3344" w:author="DOLINSKI, Dawn (ddoli4)" w:date="2021-01-05T10:43:00Z">
              <w:rPr>
                <w:rFonts w:ascii="Arial" w:eastAsia="Meiryo" w:hAnsi="Arial" w:cs="Arial"/>
              </w:rPr>
            </w:rPrChange>
          </w:rPr>
          <w:delText>knowingly download viruses or any other programs capable of breaching the department's network security</w:delText>
        </w:r>
      </w:del>
    </w:p>
    <w:p w:rsidR="00570C2E" w:rsidRPr="00AA3299" w:rsidDel="00EB3DF5" w:rsidRDefault="00570C2E" w:rsidP="00496953">
      <w:pPr>
        <w:pStyle w:val="ListParagraph"/>
        <w:numPr>
          <w:ilvl w:val="0"/>
          <w:numId w:val="11"/>
        </w:numPr>
        <w:spacing w:after="0" w:line="240" w:lineRule="auto"/>
        <w:ind w:right="946"/>
        <w:jc w:val="both"/>
        <w:rPr>
          <w:del w:id="3345" w:author="DOLINSKI, Dawn (ddoli4)" w:date="2021-01-05T10:22:00Z"/>
          <w:rFonts w:ascii="Arial" w:eastAsia="Meiryo" w:hAnsi="Arial" w:cs="Arial"/>
          <w:b/>
          <w:rPrChange w:id="3346" w:author="DOLINSKI, Dawn (ddoli4)" w:date="2021-01-05T10:43:00Z">
            <w:rPr>
              <w:del w:id="3347" w:author="DOLINSKI, Dawn (ddoli4)" w:date="2021-01-05T10:22:00Z"/>
              <w:rFonts w:ascii="Arial" w:eastAsia="Meiryo" w:hAnsi="Arial" w:cs="Arial"/>
            </w:rPr>
          </w:rPrChange>
        </w:rPr>
      </w:pPr>
      <w:del w:id="3348" w:author="DOLINSKI, Dawn (ddoli4)" w:date="2021-01-05T10:22:00Z">
        <w:r w:rsidRPr="00AA3299" w:rsidDel="00EB3DF5">
          <w:rPr>
            <w:rFonts w:ascii="Arial" w:eastAsia="Meiryo" w:hAnsi="Arial" w:cs="Arial"/>
            <w:b/>
            <w:rPrChange w:id="3349" w:author="DOLINSKI, Dawn (ddoli4)" w:date="2021-01-05T10:43:00Z">
              <w:rPr>
                <w:rFonts w:ascii="Arial" w:eastAsia="Meiryo" w:hAnsi="Arial" w:cs="Arial"/>
              </w:rPr>
            </w:rPrChange>
          </w:rPr>
          <w:delText>use in-phone cameras anywhere a normal camera would be considered inappropriate, such as in change rooms or toilets</w:delText>
        </w:r>
      </w:del>
    </w:p>
    <w:p w:rsidR="00570C2E" w:rsidRPr="00AA3299" w:rsidDel="00EB3DF5" w:rsidRDefault="00570C2E" w:rsidP="00496953">
      <w:pPr>
        <w:pStyle w:val="ListParagraph"/>
        <w:numPr>
          <w:ilvl w:val="0"/>
          <w:numId w:val="11"/>
        </w:numPr>
        <w:spacing w:after="0" w:line="240" w:lineRule="auto"/>
        <w:ind w:right="946"/>
        <w:jc w:val="both"/>
        <w:rPr>
          <w:del w:id="3350" w:author="DOLINSKI, Dawn (ddoli4)" w:date="2021-01-05T10:22:00Z"/>
          <w:rFonts w:ascii="Arial" w:eastAsia="Meiryo" w:hAnsi="Arial" w:cs="Arial"/>
          <w:b/>
          <w:rPrChange w:id="3351" w:author="DOLINSKI, Dawn (ddoli4)" w:date="2021-01-05T10:43:00Z">
            <w:rPr>
              <w:del w:id="3352" w:author="DOLINSKI, Dawn (ddoli4)" w:date="2021-01-05T10:22:00Z"/>
              <w:rFonts w:ascii="Arial" w:eastAsia="Meiryo" w:hAnsi="Arial" w:cs="Arial"/>
            </w:rPr>
          </w:rPrChange>
        </w:rPr>
      </w:pPr>
      <w:del w:id="3353" w:author="DOLINSKI, Dawn (ddoli4)" w:date="2021-01-05T10:22:00Z">
        <w:r w:rsidRPr="00AA3299" w:rsidDel="00EB3DF5">
          <w:rPr>
            <w:rFonts w:ascii="Arial" w:eastAsia="Meiryo" w:hAnsi="Arial" w:cs="Arial"/>
            <w:b/>
            <w:rPrChange w:id="3354" w:author="DOLINSKI, Dawn (ddoli4)" w:date="2021-01-05T10:43:00Z">
              <w:rPr>
                <w:rFonts w:ascii="Arial" w:eastAsia="Meiryo" w:hAnsi="Arial" w:cs="Arial"/>
              </w:rPr>
            </w:rPrChange>
          </w:rPr>
          <w:delText>invade someone's privacy by recording personal conversations or daily activities and/or the further distribution (e.g. forwarding, texting, uploading, Bluetooth use etc.) of such material</w:delText>
        </w:r>
      </w:del>
    </w:p>
    <w:p w:rsidR="00570C2E" w:rsidRPr="00AA3299" w:rsidDel="00EB3DF5" w:rsidRDefault="00570C2E" w:rsidP="00496953">
      <w:pPr>
        <w:pStyle w:val="ListParagraph"/>
        <w:numPr>
          <w:ilvl w:val="0"/>
          <w:numId w:val="11"/>
        </w:numPr>
        <w:spacing w:after="0" w:line="240" w:lineRule="auto"/>
        <w:ind w:right="946"/>
        <w:jc w:val="both"/>
        <w:rPr>
          <w:del w:id="3355" w:author="DOLINSKI, Dawn (ddoli4)" w:date="2021-01-05T10:22:00Z"/>
          <w:rFonts w:ascii="Arial" w:eastAsia="Meiryo" w:hAnsi="Arial" w:cs="Arial"/>
          <w:b/>
          <w:rPrChange w:id="3356" w:author="DOLINSKI, Dawn (ddoli4)" w:date="2021-01-05T10:43:00Z">
            <w:rPr>
              <w:del w:id="3357" w:author="DOLINSKI, Dawn (ddoli4)" w:date="2021-01-05T10:22:00Z"/>
              <w:rFonts w:ascii="Arial" w:eastAsia="Meiryo" w:hAnsi="Arial" w:cs="Arial"/>
            </w:rPr>
          </w:rPrChange>
        </w:rPr>
      </w:pPr>
      <w:del w:id="3358" w:author="DOLINSKI, Dawn (ddoli4)" w:date="2021-01-05T10:22:00Z">
        <w:r w:rsidRPr="00AA3299" w:rsidDel="00EB3DF5">
          <w:rPr>
            <w:rFonts w:ascii="Arial" w:eastAsia="Meiryo" w:hAnsi="Arial" w:cs="Arial"/>
            <w:b/>
            <w:rPrChange w:id="3359" w:author="DOLINSKI, Dawn (ddoli4)" w:date="2021-01-05T10:43:00Z">
              <w:rPr>
                <w:rFonts w:ascii="Arial" w:eastAsia="Meiryo" w:hAnsi="Arial" w:cs="Arial"/>
              </w:rPr>
            </w:rPrChange>
          </w:rPr>
          <w:delText xml:space="preserve">use </w:delText>
        </w:r>
        <w:r w:rsidR="00014076" w:rsidRPr="00AA3299" w:rsidDel="00EB3DF5">
          <w:rPr>
            <w:rFonts w:ascii="Arial" w:eastAsia="Meiryo" w:hAnsi="Arial" w:cs="Arial"/>
            <w:b/>
            <w:rPrChange w:id="3360" w:author="DOLINSKI, Dawn (ddoli4)" w:date="2021-01-05T10:43:00Z">
              <w:rPr>
                <w:rFonts w:ascii="Arial" w:eastAsia="Meiryo" w:hAnsi="Arial" w:cs="Arial"/>
              </w:rPr>
            </w:rPrChange>
          </w:rPr>
          <w:delText>a</w:delText>
        </w:r>
        <w:r w:rsidRPr="00AA3299" w:rsidDel="00EB3DF5">
          <w:rPr>
            <w:rFonts w:ascii="Arial" w:eastAsia="Meiryo" w:hAnsi="Arial" w:cs="Arial"/>
            <w:b/>
            <w:rPrChange w:id="3361" w:author="DOLINSKI, Dawn (ddoli4)" w:date="2021-01-05T10:43:00Z">
              <w:rPr>
                <w:rFonts w:ascii="Arial" w:eastAsia="Meiryo" w:hAnsi="Arial" w:cs="Arial"/>
              </w:rPr>
            </w:rPrChange>
          </w:rPr>
          <w:delText xml:space="preserve"> mobile phone (including those with Bluetooth functionality) to cheat during exams or assessments</w:delText>
        </w:r>
      </w:del>
    </w:p>
    <w:p w:rsidR="00570C2E" w:rsidRPr="00AA3299" w:rsidDel="00EB3DF5" w:rsidRDefault="00570C2E" w:rsidP="00496953">
      <w:pPr>
        <w:pStyle w:val="ListParagraph"/>
        <w:numPr>
          <w:ilvl w:val="0"/>
          <w:numId w:val="11"/>
        </w:numPr>
        <w:spacing w:after="0" w:line="240" w:lineRule="auto"/>
        <w:ind w:right="946"/>
        <w:jc w:val="both"/>
        <w:rPr>
          <w:del w:id="3362" w:author="DOLINSKI, Dawn (ddoli4)" w:date="2021-01-05T10:22:00Z"/>
          <w:rFonts w:ascii="Arial" w:eastAsia="Meiryo" w:hAnsi="Arial" w:cs="Arial"/>
          <w:b/>
          <w:rPrChange w:id="3363" w:author="DOLINSKI, Dawn (ddoli4)" w:date="2021-01-05T10:43:00Z">
            <w:rPr>
              <w:del w:id="3364" w:author="DOLINSKI, Dawn (ddoli4)" w:date="2021-01-05T10:22:00Z"/>
              <w:rFonts w:ascii="Arial" w:eastAsia="Meiryo" w:hAnsi="Arial" w:cs="Arial"/>
            </w:rPr>
          </w:rPrChange>
        </w:rPr>
      </w:pPr>
      <w:del w:id="3365" w:author="DOLINSKI, Dawn (ddoli4)" w:date="2021-01-05T10:22:00Z">
        <w:r w:rsidRPr="00AA3299" w:rsidDel="00EB3DF5">
          <w:rPr>
            <w:rFonts w:ascii="Arial" w:eastAsia="Meiryo" w:hAnsi="Arial" w:cs="Arial"/>
            <w:b/>
            <w:rPrChange w:id="3366" w:author="DOLINSKI, Dawn (ddoli4)" w:date="2021-01-05T10:43:00Z">
              <w:rPr>
                <w:rFonts w:ascii="Arial" w:eastAsia="Meiryo" w:hAnsi="Arial" w:cs="Arial"/>
              </w:rPr>
            </w:rPrChange>
          </w:rPr>
          <w:delText xml:space="preserve">take into or use mobile devices at exams or during class assessment unless expressly permitted by school </w:delText>
        </w:r>
        <w:r w:rsidR="0027724F" w:rsidRPr="00AA3299" w:rsidDel="00EB3DF5">
          <w:rPr>
            <w:rFonts w:ascii="Arial" w:eastAsia="Meiryo" w:hAnsi="Arial" w:cs="Arial"/>
            <w:b/>
            <w:rPrChange w:id="3367" w:author="DOLINSKI, Dawn (ddoli4)" w:date="2021-01-05T10:43:00Z">
              <w:rPr>
                <w:rFonts w:ascii="Arial" w:eastAsia="Meiryo" w:hAnsi="Arial" w:cs="Arial"/>
              </w:rPr>
            </w:rPrChange>
          </w:rPr>
          <w:delText>staff</w:delText>
        </w:r>
        <w:r w:rsidRPr="00AA3299" w:rsidDel="00EB3DF5">
          <w:rPr>
            <w:rFonts w:ascii="Arial" w:eastAsia="Meiryo" w:hAnsi="Arial" w:cs="Arial"/>
            <w:b/>
            <w:rPrChange w:id="3368" w:author="DOLINSKI, Dawn (ddoli4)" w:date="2021-01-05T10:43:00Z">
              <w:rPr>
                <w:rFonts w:ascii="Arial" w:eastAsia="Meiryo" w:hAnsi="Arial" w:cs="Arial"/>
              </w:rPr>
            </w:rPrChange>
          </w:rPr>
          <w:delText>.</w:delText>
        </w:r>
      </w:del>
    </w:p>
    <w:p w:rsidR="00570C2E" w:rsidRPr="00AA3299" w:rsidDel="00EB3DF5" w:rsidRDefault="00570C2E" w:rsidP="006D5ECC">
      <w:pPr>
        <w:spacing w:after="0" w:line="240" w:lineRule="auto"/>
        <w:ind w:left="720" w:right="946"/>
        <w:jc w:val="both"/>
        <w:rPr>
          <w:del w:id="3369" w:author="DOLINSKI, Dawn (ddoli4)" w:date="2021-01-05T10:22:00Z"/>
          <w:rFonts w:ascii="Arial" w:eastAsia="Meiryo" w:hAnsi="Arial" w:cs="Arial"/>
          <w:b/>
          <w:rPrChange w:id="3370" w:author="DOLINSKI, Dawn (ddoli4)" w:date="2021-01-05T10:43:00Z">
            <w:rPr>
              <w:del w:id="3371" w:author="DOLINSKI, Dawn (ddoli4)" w:date="2021-01-05T10:22:00Z"/>
              <w:rFonts w:ascii="Arial" w:eastAsia="Meiryo" w:hAnsi="Arial" w:cs="Arial"/>
            </w:rPr>
          </w:rPrChange>
        </w:rPr>
      </w:pPr>
    </w:p>
    <w:p w:rsidR="00EB3DF5" w:rsidRPr="00AA3299" w:rsidRDefault="00EB3DF5" w:rsidP="009335B6">
      <w:pPr>
        <w:spacing w:after="0" w:line="240" w:lineRule="auto"/>
        <w:ind w:left="720" w:right="946"/>
        <w:jc w:val="both"/>
        <w:rPr>
          <w:ins w:id="3372" w:author="DOLINSKI, Dawn (ddoli4)" w:date="2021-01-05T10:22:00Z"/>
          <w:rFonts w:ascii="Arial" w:eastAsia="Meiryo" w:hAnsi="Arial" w:cs="Arial"/>
          <w:b/>
          <w:rPrChange w:id="3373" w:author="DOLINSKI, Dawn (ddoli4)" w:date="2021-01-05T10:43:00Z">
            <w:rPr>
              <w:ins w:id="3374" w:author="DOLINSKI, Dawn (ddoli4)" w:date="2021-01-05T10:22:00Z"/>
              <w:rFonts w:ascii="Arial" w:eastAsia="Meiryo" w:hAnsi="Arial" w:cs="Arial"/>
              <w:b/>
            </w:rPr>
          </w:rPrChange>
        </w:rPr>
      </w:pPr>
      <w:ins w:id="3375" w:author="DOLINSKI, Dawn (ddoli4)" w:date="2021-01-05T10:22:00Z">
        <w:r w:rsidRPr="00AA3299">
          <w:rPr>
            <w:rFonts w:ascii="Arial" w:eastAsia="Meiryo" w:hAnsi="Arial" w:cs="Arial"/>
            <w:b/>
            <w:rPrChange w:id="3376" w:author="DOLINSKI, Dawn (ddoli4)" w:date="2021-01-05T10:43:00Z">
              <w:rPr>
                <w:rFonts w:ascii="Arial" w:eastAsia="Meiryo" w:hAnsi="Arial" w:cs="Arial"/>
              </w:rPr>
            </w:rPrChange>
          </w:rPr>
          <w:t>Use Of IT Systems</w:t>
        </w:r>
      </w:ins>
    </w:p>
    <w:p w:rsidR="00EB3DF5" w:rsidRPr="00AA3299" w:rsidRDefault="00EB3DF5" w:rsidP="009335B6">
      <w:pPr>
        <w:spacing w:after="0" w:line="240" w:lineRule="auto"/>
        <w:ind w:left="720" w:right="946"/>
        <w:jc w:val="both"/>
        <w:rPr>
          <w:ins w:id="3377" w:author="DOLINSKI, Dawn (ddoli4)" w:date="2021-01-05T10:22:00Z"/>
          <w:rFonts w:ascii="Arial" w:eastAsia="Meiryo" w:hAnsi="Arial" w:cs="Arial"/>
          <w:b/>
          <w:rPrChange w:id="3378" w:author="DOLINSKI, Dawn (ddoli4)" w:date="2021-01-05T10:43:00Z">
            <w:rPr>
              <w:ins w:id="3379" w:author="DOLINSKI, Dawn (ddoli4)" w:date="2021-01-05T10:22:00Z"/>
              <w:rFonts w:ascii="Arial" w:eastAsia="Meiryo" w:hAnsi="Arial" w:cs="Arial"/>
            </w:rPr>
          </w:rPrChange>
        </w:rPr>
      </w:pPr>
    </w:p>
    <w:p w:rsidR="009335B6" w:rsidRPr="00AA3299" w:rsidRDefault="009335B6" w:rsidP="009335B6">
      <w:pPr>
        <w:spacing w:after="0" w:line="240" w:lineRule="auto"/>
        <w:ind w:left="720" w:right="946"/>
        <w:jc w:val="both"/>
        <w:rPr>
          <w:rFonts w:ascii="Arial" w:eastAsia="Meiryo" w:hAnsi="Arial" w:cs="Arial"/>
          <w:rPrChange w:id="3380" w:author="DOLINSKI, Dawn (ddoli4)" w:date="2021-01-05T10:43:00Z">
            <w:rPr>
              <w:rFonts w:ascii="Arial" w:eastAsia="Meiryo" w:hAnsi="Arial" w:cs="Arial"/>
            </w:rPr>
          </w:rPrChange>
        </w:rPr>
      </w:pPr>
      <w:r w:rsidRPr="00AA3299">
        <w:rPr>
          <w:rFonts w:ascii="Arial" w:eastAsia="Meiryo" w:hAnsi="Arial" w:cs="Arial"/>
          <w:rPrChange w:id="3381" w:author="DOLINSKI, Dawn (ddoli4)" w:date="2021-01-05T10:43:00Z">
            <w:rPr>
              <w:rFonts w:ascii="Arial" w:eastAsia="Meiryo" w:hAnsi="Arial" w:cs="Arial"/>
            </w:rPr>
          </w:rPrChange>
        </w:rPr>
        <w:t>At all times students, while using ICT facilities and devices</w:t>
      </w:r>
      <w:r w:rsidR="00905684" w:rsidRPr="00AA3299">
        <w:rPr>
          <w:rFonts w:ascii="Arial" w:eastAsia="Meiryo" w:hAnsi="Arial" w:cs="Arial"/>
          <w:rPrChange w:id="3382" w:author="DOLINSKI, Dawn (ddoli4)" w:date="2021-01-05T10:43:00Z">
            <w:rPr>
              <w:rFonts w:ascii="Arial" w:eastAsia="Meiryo" w:hAnsi="Arial" w:cs="Arial"/>
            </w:rPr>
          </w:rPrChange>
        </w:rPr>
        <w:t xml:space="preserve"> supplied by the school</w:t>
      </w:r>
      <w:r w:rsidRPr="00AA3299">
        <w:rPr>
          <w:rFonts w:ascii="Arial" w:eastAsia="Meiryo" w:hAnsi="Arial" w:cs="Arial"/>
          <w:rPrChange w:id="3383" w:author="DOLINSKI, Dawn (ddoli4)" w:date="2021-01-05T10:43:00Z">
            <w:rPr>
              <w:rFonts w:ascii="Arial" w:eastAsia="Meiryo" w:hAnsi="Arial" w:cs="Arial"/>
            </w:rPr>
          </w:rPrChange>
        </w:rPr>
        <w:t xml:space="preserve">, will be required to act in line with the requirements of the </w:t>
      </w:r>
      <w:del w:id="3384" w:author="DULLAWAY, Margaret (mdull4)" w:date="2020-10-29T09:40:00Z">
        <w:r w:rsidR="0027724F" w:rsidRPr="00AA3299" w:rsidDel="00C27A7E">
          <w:rPr>
            <w:rFonts w:ascii="Arial" w:eastAsia="Meiryo" w:hAnsi="Arial" w:cs="Arial"/>
            <w:rPrChange w:id="3385" w:author="DOLINSKI, Dawn (ddoli4)" w:date="2021-01-05T10:43:00Z">
              <w:rPr>
                <w:rFonts w:ascii="Arial" w:eastAsia="Meiryo" w:hAnsi="Arial" w:cs="Arial"/>
              </w:rPr>
            </w:rPrChange>
          </w:rPr>
          <w:delText>Exemplar State College</w:delText>
        </w:r>
      </w:del>
      <w:ins w:id="3386" w:author="DULLAWAY, Margaret (mdull4)" w:date="2020-10-29T09:40:00Z">
        <w:r w:rsidR="00C27A7E" w:rsidRPr="00AA3299">
          <w:rPr>
            <w:rFonts w:ascii="Arial" w:eastAsia="Meiryo" w:hAnsi="Arial" w:cs="Arial"/>
            <w:rPrChange w:id="3387" w:author="DOLINSKI, Dawn (ddoli4)" w:date="2021-01-05T10:43:00Z">
              <w:rPr>
                <w:rFonts w:ascii="Arial" w:eastAsia="Meiryo" w:hAnsi="Arial" w:cs="Arial"/>
              </w:rPr>
            </w:rPrChange>
          </w:rPr>
          <w:t>Booyal Central State School</w:t>
        </w:r>
      </w:ins>
      <w:r w:rsidR="0027724F" w:rsidRPr="00AA3299">
        <w:rPr>
          <w:rFonts w:ascii="Arial" w:eastAsia="Meiryo" w:hAnsi="Arial" w:cs="Arial"/>
          <w:rPrChange w:id="3388" w:author="DOLINSKI, Dawn (ddoli4)" w:date="2021-01-05T10:43:00Z">
            <w:rPr>
              <w:rFonts w:ascii="Arial" w:eastAsia="Meiryo" w:hAnsi="Arial" w:cs="Arial"/>
            </w:rPr>
          </w:rPrChange>
        </w:rPr>
        <w:t xml:space="preserve"> </w:t>
      </w:r>
      <w:r w:rsidR="00C26302" w:rsidRPr="00AA3299">
        <w:rPr>
          <w:rFonts w:ascii="Arial" w:eastAsia="Meiryo" w:hAnsi="Arial" w:cs="Arial"/>
          <w:rPrChange w:id="3389" w:author="DOLINSKI, Dawn (ddoli4)" w:date="2021-01-05T10:43:00Z">
            <w:rPr>
              <w:rFonts w:ascii="Arial" w:eastAsia="Meiryo" w:hAnsi="Arial" w:cs="Arial"/>
            </w:rPr>
          </w:rPrChange>
        </w:rPr>
        <w:t>Student Code of Conduct</w:t>
      </w:r>
      <w:r w:rsidRPr="00AA3299">
        <w:rPr>
          <w:rFonts w:ascii="Arial" w:eastAsia="Meiryo" w:hAnsi="Arial" w:cs="Arial"/>
          <w:rPrChange w:id="3390" w:author="DOLINSKI, Dawn (ddoli4)" w:date="2021-01-05T10:43:00Z">
            <w:rPr>
              <w:rFonts w:ascii="Arial" w:eastAsia="Meiryo" w:hAnsi="Arial" w:cs="Arial"/>
            </w:rPr>
          </w:rPrChange>
        </w:rPr>
        <w:t xml:space="preserve">. In </w:t>
      </w:r>
      <w:del w:id="3391" w:author="DOLINSKI, Dawn (ddoli4)" w:date="2021-01-05T10:51:00Z">
        <w:r w:rsidRPr="00AA3299" w:rsidDel="006E2E1A">
          <w:rPr>
            <w:rFonts w:ascii="Arial" w:eastAsia="Meiryo" w:hAnsi="Arial" w:cs="Arial"/>
            <w:rPrChange w:id="3392" w:author="DOLINSKI, Dawn (ddoli4)" w:date="2021-01-05T10:43:00Z">
              <w:rPr>
                <w:rFonts w:ascii="Arial" w:eastAsia="Meiryo" w:hAnsi="Arial" w:cs="Arial"/>
              </w:rPr>
            </w:rPrChange>
          </w:rPr>
          <w:delText>addition</w:delText>
        </w:r>
      </w:del>
      <w:ins w:id="3393" w:author="DOLINSKI, Dawn (ddoli4)" w:date="2021-01-05T10:51:00Z">
        <w:r w:rsidR="006E2E1A" w:rsidRPr="00AA3299">
          <w:rPr>
            <w:rFonts w:ascii="Arial" w:eastAsia="Meiryo" w:hAnsi="Arial" w:cs="Arial"/>
            <w:rPrChange w:id="3394" w:author="DOLINSKI, Dawn (ddoli4)" w:date="2021-01-05T10:43:00Z">
              <w:rPr>
                <w:rFonts w:ascii="Arial" w:eastAsia="Meiryo" w:hAnsi="Arial" w:cs="Arial"/>
              </w:rPr>
            </w:rPrChange>
          </w:rPr>
          <w:t>addition,</w:t>
        </w:r>
      </w:ins>
      <w:r w:rsidRPr="00AA3299">
        <w:rPr>
          <w:rFonts w:ascii="Arial" w:eastAsia="Meiryo" w:hAnsi="Arial" w:cs="Arial"/>
          <w:rPrChange w:id="3395" w:author="DOLINSKI, Dawn (ddoli4)" w:date="2021-01-05T10:43:00Z">
            <w:rPr>
              <w:rFonts w:ascii="Arial" w:eastAsia="Meiryo" w:hAnsi="Arial" w:cs="Arial"/>
            </w:rPr>
          </w:rPrChange>
        </w:rPr>
        <w:t xml:space="preserve"> students and their parents should:</w:t>
      </w:r>
    </w:p>
    <w:p w:rsidR="009335B6" w:rsidRPr="00AA3299" w:rsidRDefault="009335B6" w:rsidP="00496953">
      <w:pPr>
        <w:pStyle w:val="ListParagraph"/>
        <w:numPr>
          <w:ilvl w:val="0"/>
          <w:numId w:val="10"/>
        </w:numPr>
        <w:spacing w:after="0" w:line="240" w:lineRule="auto"/>
        <w:ind w:right="946"/>
        <w:jc w:val="both"/>
        <w:rPr>
          <w:rFonts w:ascii="Arial" w:eastAsia="Meiryo" w:hAnsi="Arial" w:cs="Arial"/>
          <w:rPrChange w:id="3396" w:author="DOLINSKI, Dawn (ddoli4)" w:date="2021-01-05T10:43:00Z">
            <w:rPr>
              <w:rFonts w:ascii="Arial" w:eastAsia="Meiryo" w:hAnsi="Arial" w:cs="Arial"/>
            </w:rPr>
          </w:rPrChange>
        </w:rPr>
      </w:pPr>
      <w:r w:rsidRPr="00AA3299">
        <w:rPr>
          <w:rFonts w:ascii="Arial" w:eastAsia="Meiryo" w:hAnsi="Arial" w:cs="Arial"/>
          <w:rPrChange w:id="3397" w:author="DOLINSKI, Dawn (ddoli4)" w:date="2021-01-05T10:43:00Z">
            <w:rPr>
              <w:rFonts w:ascii="Arial" w:eastAsia="Meiryo" w:hAnsi="Arial" w:cs="Arial"/>
            </w:rPr>
          </w:rPrChange>
        </w:rPr>
        <w:t>understand the responsibility and behaviour requirements (as outlined by the school) that come with accessing the department’s ICT network facilities</w:t>
      </w:r>
    </w:p>
    <w:p w:rsidR="009335B6" w:rsidRPr="00AA3299" w:rsidRDefault="009335B6" w:rsidP="00496953">
      <w:pPr>
        <w:pStyle w:val="ListParagraph"/>
        <w:numPr>
          <w:ilvl w:val="0"/>
          <w:numId w:val="10"/>
        </w:numPr>
        <w:spacing w:after="0" w:line="240" w:lineRule="auto"/>
        <w:ind w:right="946"/>
        <w:jc w:val="both"/>
        <w:rPr>
          <w:rFonts w:ascii="Arial" w:eastAsia="Meiryo" w:hAnsi="Arial" w:cs="Arial"/>
          <w:rPrChange w:id="3398" w:author="DOLINSKI, Dawn (ddoli4)" w:date="2021-01-05T10:43:00Z">
            <w:rPr>
              <w:rFonts w:ascii="Arial" w:eastAsia="Meiryo" w:hAnsi="Arial" w:cs="Arial"/>
            </w:rPr>
          </w:rPrChange>
        </w:rPr>
      </w:pPr>
      <w:r w:rsidRPr="00AA3299">
        <w:rPr>
          <w:rFonts w:ascii="Arial" w:eastAsia="Meiryo" w:hAnsi="Arial" w:cs="Arial"/>
          <w:rPrChange w:id="3399" w:author="DOLINSKI, Dawn (ddoli4)" w:date="2021-01-05T10:43:00Z">
            <w:rPr>
              <w:rFonts w:ascii="Arial" w:eastAsia="Meiryo" w:hAnsi="Arial" w:cs="Arial"/>
            </w:rPr>
          </w:rPrChange>
        </w:rPr>
        <w:t>ensure they have the skills to report and discontinue access to harmful information if presented via the internet or email</w:t>
      </w:r>
    </w:p>
    <w:p w:rsidR="009335B6" w:rsidRPr="00AA3299" w:rsidRDefault="009335B6" w:rsidP="00496953">
      <w:pPr>
        <w:pStyle w:val="ListParagraph"/>
        <w:numPr>
          <w:ilvl w:val="0"/>
          <w:numId w:val="10"/>
        </w:numPr>
        <w:spacing w:after="0" w:line="240" w:lineRule="auto"/>
        <w:ind w:right="946"/>
        <w:jc w:val="both"/>
        <w:rPr>
          <w:rFonts w:ascii="Arial" w:eastAsia="Meiryo" w:hAnsi="Arial" w:cs="Arial"/>
          <w:rPrChange w:id="3400" w:author="DOLINSKI, Dawn (ddoli4)" w:date="2021-01-05T10:43:00Z">
            <w:rPr>
              <w:rFonts w:ascii="Arial" w:eastAsia="Meiryo" w:hAnsi="Arial" w:cs="Arial"/>
            </w:rPr>
          </w:rPrChange>
        </w:rPr>
      </w:pPr>
      <w:r w:rsidRPr="00AA3299">
        <w:rPr>
          <w:rFonts w:ascii="Arial" w:eastAsia="Meiryo" w:hAnsi="Arial" w:cs="Arial"/>
          <w:rPrChange w:id="3401" w:author="DOLINSKI, Dawn (ddoli4)" w:date="2021-01-05T10:43:00Z">
            <w:rPr>
              <w:rFonts w:ascii="Arial" w:eastAsia="Meiryo" w:hAnsi="Arial" w:cs="Arial"/>
            </w:rPr>
          </w:rPrChange>
        </w:rPr>
        <w:t>be aware that:</w:t>
      </w:r>
    </w:p>
    <w:p w:rsidR="009335B6" w:rsidRPr="00AA3299" w:rsidRDefault="009335B6" w:rsidP="00496953">
      <w:pPr>
        <w:pStyle w:val="ListParagraph"/>
        <w:numPr>
          <w:ilvl w:val="1"/>
          <w:numId w:val="10"/>
        </w:numPr>
        <w:spacing w:after="0" w:line="240" w:lineRule="auto"/>
        <w:ind w:right="946"/>
        <w:jc w:val="both"/>
        <w:rPr>
          <w:rFonts w:ascii="Arial" w:eastAsia="Meiryo" w:hAnsi="Arial" w:cs="Arial"/>
          <w:rPrChange w:id="3402" w:author="DOLINSKI, Dawn (ddoli4)" w:date="2021-01-05T10:43:00Z">
            <w:rPr>
              <w:rFonts w:ascii="Arial" w:eastAsia="Meiryo" w:hAnsi="Arial" w:cs="Arial"/>
            </w:rPr>
          </w:rPrChange>
        </w:rPr>
      </w:pPr>
      <w:r w:rsidRPr="00AA3299">
        <w:rPr>
          <w:rFonts w:ascii="Arial" w:eastAsia="Meiryo" w:hAnsi="Arial" w:cs="Arial"/>
          <w:rPrChange w:id="3403" w:author="DOLINSKI, Dawn (ddoli4)" w:date="2021-01-05T10:43:00Z">
            <w:rPr>
              <w:rFonts w:ascii="Arial" w:eastAsia="Meiryo" w:hAnsi="Arial" w:cs="Arial"/>
            </w:rPr>
          </w:rPrChange>
        </w:rPr>
        <w:t>access to ICT facilities and devices provides valuable learning experiences for students and supports the school's teaching and learning programs</w:t>
      </w:r>
    </w:p>
    <w:p w:rsidR="009335B6" w:rsidRPr="00AA3299" w:rsidRDefault="009335B6" w:rsidP="00496953">
      <w:pPr>
        <w:pStyle w:val="ListParagraph"/>
        <w:numPr>
          <w:ilvl w:val="1"/>
          <w:numId w:val="10"/>
        </w:numPr>
        <w:spacing w:after="0" w:line="240" w:lineRule="auto"/>
        <w:ind w:right="946"/>
        <w:jc w:val="both"/>
        <w:rPr>
          <w:rFonts w:ascii="Arial" w:eastAsia="Meiryo" w:hAnsi="Arial" w:cs="Arial"/>
          <w:rPrChange w:id="3404" w:author="DOLINSKI, Dawn (ddoli4)" w:date="2021-01-05T10:43:00Z">
            <w:rPr>
              <w:rFonts w:ascii="Arial" w:eastAsia="Meiryo" w:hAnsi="Arial" w:cs="Arial"/>
            </w:rPr>
          </w:rPrChange>
        </w:rPr>
      </w:pPr>
      <w:r w:rsidRPr="00AA3299">
        <w:rPr>
          <w:rFonts w:ascii="Arial" w:eastAsia="Meiryo" w:hAnsi="Arial" w:cs="Arial"/>
          <w:rPrChange w:id="3405" w:author="DOLINSKI, Dawn (ddoli4)" w:date="2021-01-05T10:43:00Z">
            <w:rPr>
              <w:rFonts w:ascii="Arial" w:eastAsia="Meiryo" w:hAnsi="Arial" w:cs="Arial"/>
            </w:rPr>
          </w:rPrChange>
        </w:rPr>
        <w:t>the school is not responsible for safeguarding information stored by students on departmentally-owned student computers or mobile devices</w:t>
      </w:r>
    </w:p>
    <w:p w:rsidR="009335B6" w:rsidRPr="00AA3299" w:rsidRDefault="009335B6" w:rsidP="00496953">
      <w:pPr>
        <w:pStyle w:val="ListParagraph"/>
        <w:numPr>
          <w:ilvl w:val="1"/>
          <w:numId w:val="10"/>
        </w:numPr>
        <w:spacing w:after="0" w:line="240" w:lineRule="auto"/>
        <w:ind w:right="946"/>
        <w:jc w:val="both"/>
        <w:rPr>
          <w:rFonts w:ascii="Arial" w:eastAsia="Meiryo" w:hAnsi="Arial" w:cs="Arial"/>
          <w:rPrChange w:id="3406" w:author="DOLINSKI, Dawn (ddoli4)" w:date="2021-01-05T10:43:00Z">
            <w:rPr>
              <w:rFonts w:ascii="Arial" w:eastAsia="Meiryo" w:hAnsi="Arial" w:cs="Arial"/>
            </w:rPr>
          </w:rPrChange>
        </w:rPr>
      </w:pPr>
      <w:r w:rsidRPr="00AA3299">
        <w:rPr>
          <w:rFonts w:ascii="Arial" w:eastAsia="Meiryo" w:hAnsi="Arial" w:cs="Arial"/>
          <w:rPrChange w:id="3407" w:author="DOLINSKI, Dawn (ddoli4)" w:date="2021-01-05T10:43:00Z">
            <w:rPr>
              <w:rFonts w:ascii="Arial" w:eastAsia="Meiryo" w:hAnsi="Arial" w:cs="Arial"/>
            </w:rPr>
          </w:rPrChange>
        </w:rPr>
        <w:t>schools may remotely access departmentally-owned student computers or mobile devices for management purposes</w:t>
      </w:r>
    </w:p>
    <w:p w:rsidR="009335B6" w:rsidRPr="00AA3299" w:rsidRDefault="009335B6" w:rsidP="00496953">
      <w:pPr>
        <w:pStyle w:val="ListParagraph"/>
        <w:numPr>
          <w:ilvl w:val="1"/>
          <w:numId w:val="10"/>
        </w:numPr>
        <w:spacing w:after="0" w:line="240" w:lineRule="auto"/>
        <w:ind w:right="946"/>
        <w:jc w:val="both"/>
        <w:rPr>
          <w:rFonts w:ascii="Arial" w:eastAsia="Meiryo" w:hAnsi="Arial" w:cs="Arial"/>
          <w:rPrChange w:id="3408" w:author="DOLINSKI, Dawn (ddoli4)" w:date="2021-01-05T10:43:00Z">
            <w:rPr>
              <w:rFonts w:ascii="Arial" w:eastAsia="Meiryo" w:hAnsi="Arial" w:cs="Arial"/>
            </w:rPr>
          </w:rPrChange>
        </w:rPr>
      </w:pPr>
      <w:r w:rsidRPr="00AA3299">
        <w:rPr>
          <w:rFonts w:ascii="Arial" w:eastAsia="Meiryo" w:hAnsi="Arial" w:cs="Arial"/>
          <w:rPrChange w:id="3409" w:author="DOLINSKI, Dawn (ddoli4)" w:date="2021-01-05T10:43:00Z">
            <w:rPr>
              <w:rFonts w:ascii="Arial" w:eastAsia="Meiryo" w:hAnsi="Arial" w:cs="Arial"/>
            </w:rPr>
          </w:rPrChange>
        </w:rPr>
        <w:t>students who use a school's ICT facilities and devices in a manner that is not appropriate may be subject to disciplinary action by the school, which could include restricting network access</w:t>
      </w:r>
    </w:p>
    <w:p w:rsidR="009335B6" w:rsidRPr="00AA3299" w:rsidRDefault="009335B6" w:rsidP="00496953">
      <w:pPr>
        <w:pStyle w:val="ListParagraph"/>
        <w:numPr>
          <w:ilvl w:val="1"/>
          <w:numId w:val="10"/>
        </w:numPr>
        <w:spacing w:after="0" w:line="240" w:lineRule="auto"/>
        <w:ind w:right="946"/>
        <w:jc w:val="both"/>
        <w:rPr>
          <w:rFonts w:ascii="Arial" w:eastAsia="Meiryo" w:hAnsi="Arial" w:cs="Arial"/>
          <w:rPrChange w:id="3410" w:author="DOLINSKI, Dawn (ddoli4)" w:date="2021-01-05T10:43:00Z">
            <w:rPr>
              <w:rFonts w:ascii="Arial" w:eastAsia="Meiryo" w:hAnsi="Arial" w:cs="Arial"/>
            </w:rPr>
          </w:rPrChange>
        </w:rPr>
      </w:pPr>
      <w:r w:rsidRPr="00AA3299">
        <w:rPr>
          <w:rFonts w:ascii="Arial" w:eastAsia="Meiryo" w:hAnsi="Arial" w:cs="Arial"/>
          <w:rPrChange w:id="3411" w:author="DOLINSKI, Dawn (ddoli4)" w:date="2021-01-05T10:43:00Z">
            <w:rPr>
              <w:rFonts w:ascii="Arial" w:eastAsia="Meiryo" w:hAnsi="Arial" w:cs="Arial"/>
            </w:rPr>
          </w:rPrChange>
        </w:rPr>
        <w:t>despite internal departmental controls to manage content on the internet, illegal, dangerous or offensive information may be accessed or accidentally displayed</w:t>
      </w:r>
    </w:p>
    <w:p w:rsidR="00A21925" w:rsidRPr="00AA3299" w:rsidRDefault="009335B6" w:rsidP="00496953">
      <w:pPr>
        <w:pStyle w:val="ListParagraph"/>
        <w:numPr>
          <w:ilvl w:val="1"/>
          <w:numId w:val="10"/>
        </w:numPr>
        <w:spacing w:after="0" w:line="240" w:lineRule="auto"/>
        <w:ind w:right="946"/>
        <w:jc w:val="both"/>
        <w:rPr>
          <w:rFonts w:ascii="Arial" w:eastAsia="Meiryo" w:hAnsi="Arial" w:cs="Arial"/>
          <w:rPrChange w:id="3412" w:author="DOLINSKI, Dawn (ddoli4)" w:date="2021-01-05T10:43:00Z">
            <w:rPr>
              <w:rFonts w:ascii="Arial" w:eastAsia="Meiryo" w:hAnsi="Arial" w:cs="Arial"/>
            </w:rPr>
          </w:rPrChange>
        </w:rPr>
      </w:pPr>
      <w:r w:rsidRPr="00AA3299">
        <w:rPr>
          <w:rFonts w:ascii="Arial" w:eastAsia="Meiryo" w:hAnsi="Arial" w:cs="Arial"/>
          <w:rPrChange w:id="3413" w:author="DOLINSKI, Dawn (ddoli4)" w:date="2021-01-05T10:43:00Z">
            <w:rPr>
              <w:rFonts w:ascii="Arial" w:eastAsia="Meiryo" w:hAnsi="Arial" w:cs="Arial"/>
            </w:rPr>
          </w:rPrChange>
        </w:rPr>
        <w:t>teachers will always exercise their duty of care, but avoiding or reducing access to harmful information also requires responsible use by the student.</w:t>
      </w:r>
    </w:p>
    <w:p w:rsidR="00F76AFF" w:rsidRPr="00AA3299" w:rsidRDefault="00F76AFF">
      <w:pPr>
        <w:spacing w:after="0" w:line="240" w:lineRule="auto"/>
        <w:rPr>
          <w:rFonts w:ascii="Arial" w:eastAsia="Meiryo" w:hAnsi="Arial" w:cs="Arial"/>
          <w:rPrChange w:id="3414" w:author="DOLINSKI, Dawn (ddoli4)" w:date="2021-01-05T10:43:00Z">
            <w:rPr>
              <w:rFonts w:ascii="Arial" w:eastAsia="Meiryo" w:hAnsi="Arial" w:cs="Arial"/>
            </w:rPr>
          </w:rPrChange>
        </w:rPr>
      </w:pPr>
    </w:p>
    <w:p w:rsidR="00A21925" w:rsidRPr="00AA3299" w:rsidRDefault="00A21925" w:rsidP="00A21925">
      <w:pPr>
        <w:keepNext/>
        <w:shd w:val="clear" w:color="auto" w:fill="F2F2F2" w:themeFill="background1" w:themeFillShade="F2"/>
        <w:spacing w:after="0" w:line="240" w:lineRule="auto"/>
        <w:jc w:val="center"/>
        <w:rPr>
          <w:rFonts w:ascii="Arial" w:eastAsia="Meiryo" w:hAnsi="Arial" w:cs="Arial"/>
          <w:b/>
          <w:sz w:val="28"/>
          <w:szCs w:val="28"/>
          <w:rPrChange w:id="3415" w:author="DOLINSKI, Dawn (ddoli4)" w:date="2021-01-05T10:43:00Z">
            <w:rPr>
              <w:rFonts w:ascii="Arial" w:eastAsia="Meiryo" w:hAnsi="Arial" w:cs="Arial"/>
              <w:b/>
              <w:sz w:val="28"/>
              <w:szCs w:val="28"/>
            </w:rPr>
          </w:rPrChange>
        </w:rPr>
      </w:pPr>
      <w:r w:rsidRPr="00AA3299">
        <w:rPr>
          <w:rFonts w:ascii="Arial" w:eastAsia="Meiryo" w:hAnsi="Arial" w:cs="Arial"/>
          <w:b/>
          <w:sz w:val="28"/>
          <w:szCs w:val="28"/>
          <w:rPrChange w:id="3416" w:author="DOLINSKI, Dawn (ddoli4)" w:date="2021-01-05T10:43:00Z">
            <w:rPr>
              <w:rFonts w:ascii="Arial" w:eastAsia="Meiryo" w:hAnsi="Arial" w:cs="Arial"/>
              <w:b/>
              <w:sz w:val="28"/>
              <w:szCs w:val="28"/>
            </w:rPr>
          </w:rPrChange>
        </w:rPr>
        <w:t>Preventi</w:t>
      </w:r>
      <w:r w:rsidR="00DA7738" w:rsidRPr="00AA3299">
        <w:rPr>
          <w:rFonts w:ascii="Arial" w:eastAsia="Meiryo" w:hAnsi="Arial" w:cs="Arial"/>
          <w:b/>
          <w:sz w:val="28"/>
          <w:szCs w:val="28"/>
          <w:rPrChange w:id="3417" w:author="DOLINSKI, Dawn (ddoli4)" w:date="2021-01-05T10:43:00Z">
            <w:rPr>
              <w:rFonts w:ascii="Arial" w:eastAsia="Meiryo" w:hAnsi="Arial" w:cs="Arial"/>
              <w:b/>
              <w:sz w:val="28"/>
              <w:szCs w:val="28"/>
            </w:rPr>
          </w:rPrChange>
        </w:rPr>
        <w:t>ng and responding</w:t>
      </w:r>
      <w:r w:rsidRPr="00AA3299">
        <w:rPr>
          <w:rFonts w:ascii="Arial" w:eastAsia="Meiryo" w:hAnsi="Arial" w:cs="Arial"/>
          <w:b/>
          <w:sz w:val="28"/>
          <w:szCs w:val="28"/>
          <w:rPrChange w:id="3418" w:author="DOLINSKI, Dawn (ddoli4)" w:date="2021-01-05T10:43:00Z">
            <w:rPr>
              <w:rFonts w:ascii="Arial" w:eastAsia="Meiryo" w:hAnsi="Arial" w:cs="Arial"/>
              <w:b/>
              <w:sz w:val="28"/>
              <w:szCs w:val="28"/>
            </w:rPr>
          </w:rPrChange>
        </w:rPr>
        <w:t xml:space="preserve"> to bullying</w:t>
      </w:r>
    </w:p>
    <w:p w:rsidR="00A21925" w:rsidRPr="00AA3299" w:rsidRDefault="00A21925">
      <w:pPr>
        <w:spacing w:after="0" w:line="240" w:lineRule="auto"/>
        <w:rPr>
          <w:rFonts w:ascii="Arial" w:eastAsia="Meiryo" w:hAnsi="Arial" w:cs="Arial"/>
          <w:b/>
          <w:sz w:val="20"/>
          <w:szCs w:val="20"/>
          <w:rPrChange w:id="3419" w:author="DOLINSKI, Dawn (ddoli4)" w:date="2021-01-05T10:43:00Z">
            <w:rPr>
              <w:rFonts w:ascii="Arial" w:eastAsia="Meiryo" w:hAnsi="Arial" w:cs="Arial"/>
              <w:b/>
              <w:sz w:val="20"/>
              <w:szCs w:val="20"/>
            </w:rPr>
          </w:rPrChange>
        </w:rPr>
      </w:pPr>
    </w:p>
    <w:p w:rsidR="00DF0436" w:rsidRPr="00AA3299" w:rsidRDefault="00DF0436" w:rsidP="00DF0436">
      <w:pPr>
        <w:spacing w:after="0" w:line="240" w:lineRule="auto"/>
        <w:ind w:left="720" w:right="946"/>
        <w:jc w:val="both"/>
        <w:rPr>
          <w:rFonts w:ascii="Arial" w:eastAsia="Meiryo" w:hAnsi="Arial" w:cs="Arial"/>
          <w:rPrChange w:id="3420" w:author="DOLINSKI, Dawn (ddoli4)" w:date="2021-01-05T10:43:00Z">
            <w:rPr>
              <w:rFonts w:ascii="Arial" w:eastAsia="Meiryo" w:hAnsi="Arial" w:cs="Arial"/>
            </w:rPr>
          </w:rPrChange>
        </w:rPr>
      </w:pPr>
      <w:del w:id="3421" w:author="DULLAWAY, Margaret (mdull4)" w:date="2020-10-29T09:40:00Z">
        <w:r w:rsidRPr="00AA3299" w:rsidDel="00C27A7E">
          <w:rPr>
            <w:rFonts w:ascii="Arial" w:eastAsia="Meiryo" w:hAnsi="Arial" w:cs="Arial"/>
            <w:rPrChange w:id="3422" w:author="DOLINSKI, Dawn (ddoli4)" w:date="2021-01-05T10:43:00Z">
              <w:rPr>
                <w:rFonts w:ascii="Arial" w:eastAsia="Meiryo" w:hAnsi="Arial" w:cs="Arial"/>
              </w:rPr>
            </w:rPrChange>
          </w:rPr>
          <w:delText>Exemplar State College</w:delText>
        </w:r>
      </w:del>
      <w:ins w:id="3423" w:author="DULLAWAY, Margaret (mdull4)" w:date="2020-10-29T09:40:00Z">
        <w:r w:rsidR="00C27A7E" w:rsidRPr="00AA3299">
          <w:rPr>
            <w:rFonts w:ascii="Arial" w:eastAsia="Meiryo" w:hAnsi="Arial" w:cs="Arial"/>
            <w:rPrChange w:id="3424" w:author="DOLINSKI, Dawn (ddoli4)" w:date="2021-01-05T10:43:00Z">
              <w:rPr>
                <w:rFonts w:ascii="Arial" w:eastAsia="Meiryo" w:hAnsi="Arial" w:cs="Arial"/>
              </w:rPr>
            </w:rPrChange>
          </w:rPr>
          <w:t>Booyal Central State School</w:t>
        </w:r>
      </w:ins>
      <w:r w:rsidRPr="00AA3299">
        <w:rPr>
          <w:rFonts w:ascii="Arial" w:eastAsia="Meiryo" w:hAnsi="Arial" w:cs="Arial"/>
          <w:rPrChange w:id="3425" w:author="DOLINSKI, Dawn (ddoli4)" w:date="2021-01-05T10:43:00Z">
            <w:rPr>
              <w:rFonts w:ascii="Arial" w:eastAsia="Meiryo" w:hAnsi="Arial" w:cs="Arial"/>
            </w:rPr>
          </w:rPrChange>
        </w:rPr>
        <w:t xml:space="preserve"> uses the </w:t>
      </w:r>
      <w:r w:rsidR="000C712F" w:rsidRPr="00AA3299">
        <w:rPr>
          <w:rPrChange w:id="3426" w:author="DOLINSKI, Dawn (ddoli4)" w:date="2021-01-05T10:43:00Z">
            <w:rPr/>
          </w:rPrChange>
        </w:rPr>
        <w:fldChar w:fldCharType="begin"/>
      </w:r>
      <w:r w:rsidR="000C712F" w:rsidRPr="00AA3299">
        <w:rPr>
          <w:rPrChange w:id="3427" w:author="DOLINSKI, Dawn (ddoli4)" w:date="2021-01-05T10:43:00Z">
            <w:rPr/>
          </w:rPrChange>
        </w:rPr>
        <w:instrText xml:space="preserve"> HYPERLINK "https://studentwellbeinghub.edu.au/resources/detail?id=dd6b5222-d5c5-6d32-997d-ff0000a69c30" </w:instrText>
      </w:r>
      <w:r w:rsidR="000C712F" w:rsidRPr="00AA3299">
        <w:rPr>
          <w:rPrChange w:id="3428" w:author="DOLINSKI, Dawn (ddoli4)" w:date="2021-01-05T10:43:00Z">
            <w:rPr/>
          </w:rPrChange>
        </w:rPr>
        <w:fldChar w:fldCharType="separate"/>
      </w:r>
      <w:r w:rsidRPr="00AA3299">
        <w:rPr>
          <w:rStyle w:val="Hyperlink"/>
          <w:rFonts w:ascii="Arial" w:eastAsia="Meiryo" w:hAnsi="Arial" w:cs="Arial"/>
          <w:color w:val="auto"/>
          <w:rPrChange w:id="3429" w:author="DOLINSKI, Dawn (ddoli4)" w:date="2021-01-05T10:43:00Z">
            <w:rPr>
              <w:rStyle w:val="Hyperlink"/>
              <w:rFonts w:ascii="Arial" w:eastAsia="Meiryo" w:hAnsi="Arial" w:cs="Arial"/>
            </w:rPr>
          </w:rPrChange>
        </w:rPr>
        <w:t>Australian Student Wellbeing Framework</w:t>
      </w:r>
      <w:r w:rsidR="000C712F" w:rsidRPr="00AA3299">
        <w:rPr>
          <w:rStyle w:val="Hyperlink"/>
          <w:rFonts w:ascii="Arial" w:eastAsia="Meiryo" w:hAnsi="Arial" w:cs="Arial"/>
          <w:color w:val="auto"/>
          <w:rPrChange w:id="3430" w:author="DOLINSKI, Dawn (ddoli4)" w:date="2021-01-05T10:43:00Z">
            <w:rPr>
              <w:rStyle w:val="Hyperlink"/>
              <w:rFonts w:ascii="Arial" w:eastAsia="Meiryo" w:hAnsi="Arial" w:cs="Arial"/>
            </w:rPr>
          </w:rPrChange>
        </w:rPr>
        <w:fldChar w:fldCharType="end"/>
      </w:r>
      <w:r w:rsidRPr="00AA3299">
        <w:rPr>
          <w:rFonts w:ascii="Arial" w:eastAsia="Meiryo" w:hAnsi="Arial" w:cs="Arial"/>
          <w:rPrChange w:id="3431" w:author="DOLINSKI, Dawn (ddoli4)" w:date="2021-01-05T10:43:00Z">
            <w:rPr>
              <w:rFonts w:ascii="Arial" w:eastAsia="Meiryo" w:hAnsi="Arial" w:cs="Arial"/>
            </w:rPr>
          </w:rPrChange>
        </w:rPr>
        <w:t xml:space="preserve"> to promote positive relationships and the wellbeing of </w:t>
      </w:r>
      <w:r w:rsidR="00DA7738" w:rsidRPr="00AA3299">
        <w:rPr>
          <w:rFonts w:ascii="Arial" w:eastAsia="Meiryo" w:hAnsi="Arial" w:cs="Arial"/>
          <w:rPrChange w:id="3432" w:author="DOLINSKI, Dawn (ddoli4)" w:date="2021-01-05T10:43:00Z">
            <w:rPr>
              <w:rFonts w:ascii="Arial" w:eastAsia="Meiryo" w:hAnsi="Arial" w:cs="Arial"/>
            </w:rPr>
          </w:rPrChange>
        </w:rPr>
        <w:t xml:space="preserve">all </w:t>
      </w:r>
      <w:r w:rsidRPr="00AA3299">
        <w:rPr>
          <w:rFonts w:ascii="Arial" w:eastAsia="Meiryo" w:hAnsi="Arial" w:cs="Arial"/>
          <w:rPrChange w:id="3433" w:author="DOLINSKI, Dawn (ddoli4)" w:date="2021-01-05T10:43:00Z">
            <w:rPr>
              <w:rFonts w:ascii="Arial" w:eastAsia="Meiryo" w:hAnsi="Arial" w:cs="Arial"/>
            </w:rPr>
          </w:rPrChange>
        </w:rPr>
        <w:t>students, staff and visitors</w:t>
      </w:r>
      <w:r w:rsidR="000D3ED9" w:rsidRPr="00AA3299">
        <w:rPr>
          <w:rFonts w:ascii="Arial" w:eastAsia="Meiryo" w:hAnsi="Arial" w:cs="Arial"/>
          <w:rPrChange w:id="3434" w:author="DOLINSKI, Dawn (ddoli4)" w:date="2021-01-05T10:43:00Z">
            <w:rPr>
              <w:rFonts w:ascii="Arial" w:eastAsia="Meiryo" w:hAnsi="Arial" w:cs="Arial"/>
            </w:rPr>
          </w:rPrChange>
        </w:rPr>
        <w:t xml:space="preserve"> at the school.</w:t>
      </w:r>
    </w:p>
    <w:p w:rsidR="00DF0436" w:rsidRPr="00AA3299" w:rsidRDefault="00DF0436" w:rsidP="00DF0436">
      <w:pPr>
        <w:spacing w:after="0" w:line="240" w:lineRule="auto"/>
        <w:ind w:left="720" w:right="946"/>
        <w:jc w:val="both"/>
        <w:rPr>
          <w:rFonts w:ascii="Arial" w:eastAsia="Meiryo" w:hAnsi="Arial" w:cs="Arial"/>
          <w:rPrChange w:id="3435" w:author="DOLINSKI, Dawn (ddoli4)" w:date="2021-01-05T10:43:00Z">
            <w:rPr>
              <w:rFonts w:ascii="Arial" w:eastAsia="Meiryo" w:hAnsi="Arial" w:cs="Arial"/>
            </w:rPr>
          </w:rPrChange>
        </w:rPr>
      </w:pPr>
    </w:p>
    <w:p w:rsidR="00DF0436" w:rsidRPr="00AA3299" w:rsidRDefault="00DA7738" w:rsidP="00DF0436">
      <w:pPr>
        <w:spacing w:after="0" w:line="240" w:lineRule="auto"/>
        <w:ind w:left="720" w:right="946"/>
        <w:jc w:val="both"/>
        <w:rPr>
          <w:rFonts w:ascii="Arial" w:eastAsia="Meiryo" w:hAnsi="Arial" w:cs="Arial"/>
          <w:rPrChange w:id="3436" w:author="DOLINSKI, Dawn (ddoli4)" w:date="2021-01-05T10:43:00Z">
            <w:rPr>
              <w:rFonts w:ascii="Arial" w:eastAsia="Meiryo" w:hAnsi="Arial" w:cs="Arial"/>
            </w:rPr>
          </w:rPrChange>
        </w:rPr>
      </w:pPr>
      <w:r w:rsidRPr="00AA3299">
        <w:rPr>
          <w:rFonts w:ascii="Arial" w:eastAsia="Meiryo" w:hAnsi="Arial" w:cs="Arial"/>
          <w:rPrChange w:id="3437" w:author="DOLINSKI, Dawn (ddoli4)" w:date="2021-01-05T10:43:00Z">
            <w:rPr>
              <w:rFonts w:ascii="Arial" w:eastAsia="Meiryo" w:hAnsi="Arial" w:cs="Arial"/>
            </w:rPr>
          </w:rPrChange>
        </w:rPr>
        <w:t>Our staff know</w:t>
      </w:r>
      <w:r w:rsidR="00907750" w:rsidRPr="00AA3299">
        <w:rPr>
          <w:rFonts w:ascii="Arial" w:eastAsia="Meiryo" w:hAnsi="Arial" w:cs="Arial"/>
          <w:rPrChange w:id="3438" w:author="DOLINSKI, Dawn (ddoli4)" w:date="2021-01-05T10:43:00Z">
            <w:rPr>
              <w:rFonts w:ascii="Arial" w:eastAsia="Meiryo" w:hAnsi="Arial" w:cs="Arial"/>
            </w:rPr>
          </w:rPrChange>
        </w:rPr>
        <w:t xml:space="preserve"> </w:t>
      </w:r>
      <w:r w:rsidR="004770F4" w:rsidRPr="00AA3299">
        <w:rPr>
          <w:rFonts w:ascii="Arial" w:eastAsia="Meiryo" w:hAnsi="Arial" w:cs="Arial"/>
          <w:rPrChange w:id="3439" w:author="DOLINSKI, Dawn (ddoli4)" w:date="2021-01-05T10:43:00Z">
            <w:rPr>
              <w:rFonts w:ascii="Arial" w:eastAsia="Meiryo" w:hAnsi="Arial" w:cs="Arial"/>
            </w:rPr>
          </w:rPrChange>
        </w:rPr>
        <w:t>student</w:t>
      </w:r>
      <w:r w:rsidR="00DF0436" w:rsidRPr="00AA3299">
        <w:rPr>
          <w:rFonts w:ascii="Arial" w:eastAsia="Meiryo" w:hAnsi="Arial" w:cs="Arial"/>
          <w:rPrChange w:id="3440" w:author="DOLINSKI, Dawn (ddoli4)" w:date="2021-01-05T10:43:00Z">
            <w:rPr>
              <w:rFonts w:ascii="Arial" w:eastAsia="Meiryo" w:hAnsi="Arial" w:cs="Arial"/>
            </w:rPr>
          </w:rPrChange>
        </w:rPr>
        <w:t xml:space="preserve"> learning </w:t>
      </w:r>
      <w:r w:rsidR="004770F4" w:rsidRPr="00AA3299">
        <w:rPr>
          <w:rFonts w:ascii="Arial" w:eastAsia="Meiryo" w:hAnsi="Arial" w:cs="Arial"/>
          <w:rPrChange w:id="3441" w:author="DOLINSKI, Dawn (ddoli4)" w:date="2021-01-05T10:43:00Z">
            <w:rPr>
              <w:rFonts w:ascii="Arial" w:eastAsia="Meiryo" w:hAnsi="Arial" w:cs="Arial"/>
            </w:rPr>
          </w:rPrChange>
        </w:rPr>
        <w:t xml:space="preserve">is </w:t>
      </w:r>
      <w:r w:rsidR="00DF0436" w:rsidRPr="00AA3299">
        <w:rPr>
          <w:rFonts w:ascii="Arial" w:eastAsia="Meiryo" w:hAnsi="Arial" w:cs="Arial"/>
          <w:rPrChange w:id="3442" w:author="DOLINSKI, Dawn (ddoli4)" w:date="2021-01-05T10:43:00Z">
            <w:rPr>
              <w:rFonts w:ascii="Arial" w:eastAsia="Meiryo" w:hAnsi="Arial" w:cs="Arial"/>
            </w:rPr>
          </w:rPrChange>
        </w:rPr>
        <w:t>optimised when they feel connected to others and experience safe and trusting re</w:t>
      </w:r>
      <w:r w:rsidR="004770F4" w:rsidRPr="00AA3299">
        <w:rPr>
          <w:rFonts w:ascii="Arial" w:eastAsia="Meiryo" w:hAnsi="Arial" w:cs="Arial"/>
          <w:rPrChange w:id="3443" w:author="DOLINSKI, Dawn (ddoli4)" w:date="2021-01-05T10:43:00Z">
            <w:rPr>
              <w:rFonts w:ascii="Arial" w:eastAsia="Meiryo" w:hAnsi="Arial" w:cs="Arial"/>
            </w:rPr>
          </w:rPrChange>
        </w:rPr>
        <w:t xml:space="preserve">lationships. Students who feel </w:t>
      </w:r>
      <w:r w:rsidR="00DF0436" w:rsidRPr="00AA3299">
        <w:rPr>
          <w:rFonts w:ascii="Arial" w:eastAsia="Meiryo" w:hAnsi="Arial" w:cs="Arial"/>
          <w:rPrChange w:id="3444" w:author="DOLINSKI, Dawn (ddoli4)" w:date="2021-01-05T10:43:00Z">
            <w:rPr>
              <w:rFonts w:ascii="Arial" w:eastAsia="Meiryo" w:hAnsi="Arial" w:cs="Arial"/>
            </w:rPr>
          </w:rPrChange>
        </w:rPr>
        <w:t xml:space="preserve">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w:t>
      </w:r>
      <w:r w:rsidR="00014076" w:rsidRPr="00AA3299">
        <w:rPr>
          <w:rFonts w:ascii="Arial" w:eastAsia="Meiryo" w:hAnsi="Arial" w:cs="Arial"/>
          <w:rPrChange w:id="3445" w:author="DOLINSKI, Dawn (ddoli4)" w:date="2021-01-05T10:43:00Z">
            <w:rPr>
              <w:rFonts w:ascii="Arial" w:eastAsia="Meiryo" w:hAnsi="Arial" w:cs="Arial"/>
            </w:rPr>
          </w:rPrChange>
        </w:rPr>
        <w:t xml:space="preserve">Parents who are positively engaged with their child’s education leads to improved student self-esteem, attendance and behaviour at school.  </w:t>
      </w:r>
      <w:r w:rsidR="00DF0436" w:rsidRPr="00AA3299">
        <w:rPr>
          <w:rFonts w:ascii="Arial" w:eastAsia="Meiryo" w:hAnsi="Arial" w:cs="Arial"/>
          <w:rPrChange w:id="3446" w:author="DOLINSKI, Dawn (ddoli4)" w:date="2021-01-05T10:43:00Z">
            <w:rPr>
              <w:rFonts w:ascii="Arial" w:eastAsia="Meiryo" w:hAnsi="Arial" w:cs="Arial"/>
            </w:rPr>
          </w:rPrChange>
        </w:rPr>
        <w:t>Enhancing the wellbeing of students and their educators delivers overall long-term social, health and economic benefits to the Australian community.</w:t>
      </w:r>
    </w:p>
    <w:p w:rsidR="00DF0436" w:rsidRPr="0006271D" w:rsidRDefault="00DF0436" w:rsidP="00DF0436">
      <w:pPr>
        <w:spacing w:after="0" w:line="240" w:lineRule="auto"/>
        <w:ind w:left="720" w:right="946"/>
        <w:jc w:val="both"/>
        <w:rPr>
          <w:rFonts w:ascii="Arial" w:eastAsia="Meiryo" w:hAnsi="Arial" w:cs="Arial"/>
          <w:color w:val="00B050"/>
          <w:rPrChange w:id="3447" w:author="DOLINSKI, Dawn (ddoli4)" w:date="2021-01-05T10:25:00Z">
            <w:rPr>
              <w:rFonts w:ascii="Arial" w:eastAsia="Meiryo" w:hAnsi="Arial" w:cs="Arial"/>
            </w:rPr>
          </w:rPrChange>
        </w:rPr>
      </w:pPr>
    </w:p>
    <w:p w:rsidR="00D9529D" w:rsidRPr="0006271D" w:rsidDel="0006271D" w:rsidRDefault="00DA7738" w:rsidP="00DA7738">
      <w:pPr>
        <w:spacing w:after="0" w:line="240" w:lineRule="auto"/>
        <w:ind w:left="720" w:right="946"/>
        <w:jc w:val="both"/>
        <w:rPr>
          <w:del w:id="3448" w:author="DOLINSKI, Dawn (ddoli4)" w:date="2021-01-05T10:24:00Z"/>
          <w:rFonts w:ascii="Arial" w:eastAsia="Meiryo" w:hAnsi="Arial" w:cs="Arial"/>
          <w:color w:val="00B050"/>
          <w:rPrChange w:id="3449" w:author="DOLINSKI, Dawn (ddoli4)" w:date="2021-01-05T10:25:00Z">
            <w:rPr>
              <w:del w:id="3450" w:author="DOLINSKI, Dawn (ddoli4)" w:date="2021-01-05T10:24:00Z"/>
              <w:rFonts w:ascii="Arial" w:eastAsia="Meiryo" w:hAnsi="Arial" w:cs="Arial"/>
            </w:rPr>
          </w:rPrChange>
        </w:rPr>
      </w:pPr>
      <w:del w:id="3451" w:author="DOLINSKI, Dawn (ddoli4)" w:date="2021-01-05T10:24:00Z">
        <w:r w:rsidRPr="0006271D" w:rsidDel="0006271D">
          <w:rPr>
            <w:rFonts w:ascii="Arial" w:eastAsia="Meiryo" w:hAnsi="Arial" w:cs="Arial"/>
            <w:color w:val="00B050"/>
            <w:rPrChange w:id="3452" w:author="DOLINSKI, Dawn (ddoli4)" w:date="2021-01-05T10:25:00Z">
              <w:rPr>
                <w:rFonts w:ascii="Arial" w:eastAsia="Meiryo" w:hAnsi="Arial" w:cs="Arial"/>
              </w:rPr>
            </w:rPrChange>
          </w:rPr>
          <w:delText>Exemplar State College</w:delText>
        </w:r>
      </w:del>
      <w:ins w:id="3453" w:author="DULLAWAY, Margaret (mdull4)" w:date="2020-10-29T09:40:00Z">
        <w:del w:id="3454" w:author="DOLINSKI, Dawn (ddoli4)" w:date="2021-01-05T10:24:00Z">
          <w:r w:rsidR="00C27A7E" w:rsidRPr="0006271D" w:rsidDel="0006271D">
            <w:rPr>
              <w:rFonts w:ascii="Arial" w:eastAsia="Meiryo" w:hAnsi="Arial" w:cs="Arial"/>
              <w:color w:val="00B050"/>
              <w:rPrChange w:id="3455" w:author="DOLINSKI, Dawn (ddoli4)" w:date="2021-01-05T10:25:00Z">
                <w:rPr>
                  <w:rFonts w:ascii="Arial" w:eastAsia="Meiryo" w:hAnsi="Arial" w:cs="Arial"/>
                </w:rPr>
              </w:rPrChange>
            </w:rPr>
            <w:delText>Booyal Central State School</w:delText>
          </w:r>
        </w:del>
      </w:ins>
      <w:del w:id="3456" w:author="DOLINSKI, Dawn (ddoli4)" w:date="2021-01-05T10:24:00Z">
        <w:r w:rsidRPr="0006271D" w:rsidDel="0006271D">
          <w:rPr>
            <w:rFonts w:ascii="Arial" w:eastAsia="Meiryo" w:hAnsi="Arial" w:cs="Arial"/>
            <w:color w:val="00B050"/>
            <w:rPrChange w:id="3457" w:author="DOLINSKI, Dawn (ddoli4)" w:date="2021-01-05T10:25:00Z">
              <w:rPr>
                <w:rFonts w:ascii="Arial" w:eastAsia="Meiryo" w:hAnsi="Arial" w:cs="Arial"/>
              </w:rPr>
            </w:rPrChange>
          </w:rPr>
          <w:delText xml:space="preserve"> has a </w:delText>
        </w:r>
        <w:r w:rsidRPr="0006271D" w:rsidDel="0006271D">
          <w:rPr>
            <w:rFonts w:ascii="Arial" w:eastAsia="Meiryo" w:hAnsi="Arial" w:cs="Arial"/>
            <w:b/>
            <w:color w:val="00B050"/>
            <w:rPrChange w:id="3458" w:author="DOLINSKI, Dawn (ddoli4)" w:date="2021-01-05T10:25:00Z">
              <w:rPr>
                <w:rFonts w:ascii="Arial" w:eastAsia="Meiryo" w:hAnsi="Arial" w:cs="Arial"/>
                <w:b/>
              </w:rPr>
            </w:rPrChange>
          </w:rPr>
          <w:delText>Student Leadership Forum</w:delText>
        </w:r>
        <w:r w:rsidRPr="0006271D" w:rsidDel="0006271D">
          <w:rPr>
            <w:rFonts w:ascii="Arial" w:eastAsia="Meiryo" w:hAnsi="Arial" w:cs="Arial"/>
            <w:color w:val="00B050"/>
            <w:rPrChange w:id="3459" w:author="DOLINSKI, Dawn (ddoli4)" w:date="2021-01-05T10:25:00Z">
              <w:rPr>
                <w:rFonts w:ascii="Arial" w:eastAsia="Meiryo" w:hAnsi="Arial" w:cs="Arial"/>
              </w:rPr>
            </w:rPrChange>
          </w:rPr>
          <w:delText xml:space="preserve">, with diverse representatives from each year level meeting regularly with the school leadership team to promote strategies to improve student wellbeing, safety and learning outcomes.  The standing items on the agenda for each Student Leadership Forum </w:delText>
        </w:r>
        <w:r w:rsidR="003C0316" w:rsidRPr="0006271D" w:rsidDel="0006271D">
          <w:rPr>
            <w:rFonts w:ascii="Arial" w:eastAsia="Meiryo" w:hAnsi="Arial" w:cs="Arial"/>
            <w:color w:val="00B050"/>
            <w:rPrChange w:id="3460" w:author="DOLINSKI, Dawn (ddoli4)" w:date="2021-01-05T10:25:00Z">
              <w:rPr>
                <w:rFonts w:ascii="Arial" w:eastAsia="Meiryo" w:hAnsi="Arial" w:cs="Arial"/>
              </w:rPr>
            </w:rPrChange>
          </w:rPr>
          <w:delText>are</w:delText>
        </w:r>
        <w:r w:rsidRPr="0006271D" w:rsidDel="0006271D">
          <w:rPr>
            <w:rFonts w:ascii="Arial" w:eastAsia="Meiryo" w:hAnsi="Arial" w:cs="Arial"/>
            <w:color w:val="00B050"/>
            <w:rPrChange w:id="3461" w:author="DOLINSKI, Dawn (ddoli4)" w:date="2021-01-05T10:25:00Z">
              <w:rPr>
                <w:rFonts w:ascii="Arial" w:eastAsia="Meiryo" w:hAnsi="Arial" w:cs="Arial"/>
              </w:rPr>
            </w:rPrChange>
          </w:rPr>
          <w:delText xml:space="preserve"> the core elements of the Australian Student Wellbeing Framework: </w:delText>
        </w:r>
      </w:del>
    </w:p>
    <w:p w:rsidR="00D9529D" w:rsidRPr="0006271D" w:rsidRDefault="009C3925" w:rsidP="00D9529D">
      <w:pPr>
        <w:spacing w:after="0" w:line="240" w:lineRule="auto"/>
        <w:ind w:left="720" w:right="946"/>
        <w:jc w:val="center"/>
        <w:rPr>
          <w:rFonts w:ascii="Arial" w:eastAsia="Meiryo" w:hAnsi="Arial" w:cs="Arial"/>
          <w:color w:val="00B050"/>
          <w:rPrChange w:id="3462" w:author="DOLINSKI, Dawn (ddoli4)" w:date="2021-01-05T10:25:00Z">
            <w:rPr>
              <w:rFonts w:ascii="Arial" w:eastAsia="Meiryo" w:hAnsi="Arial" w:cs="Arial"/>
            </w:rPr>
          </w:rPrChange>
        </w:rPr>
      </w:pPr>
      <w:r w:rsidRPr="0006271D">
        <w:rPr>
          <w:rFonts w:ascii="Arial" w:eastAsia="Meiryo" w:hAnsi="Arial" w:cs="Arial"/>
          <w:noProof/>
          <w:color w:val="00B050"/>
          <w:rPrChange w:id="3463" w:author="DOLINSKI, Dawn (ddoli4)" w:date="2021-01-05T10:25:00Z">
            <w:rPr>
              <w:rFonts w:ascii="Arial" w:eastAsia="Meiryo" w:hAnsi="Arial" w:cs="Arial"/>
              <w:noProof/>
            </w:rPr>
          </w:rPrChange>
        </w:rPr>
        <w:drawing>
          <wp:anchor distT="0" distB="0" distL="114300" distR="114300" simplePos="0" relativeHeight="251686912" behindDoc="0" locked="0" layoutInCell="1" allowOverlap="1" wp14:anchorId="1CFBDEEE" wp14:editId="1CFBDEEF">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38" w:rsidRPr="0006271D" w:rsidRDefault="00DA7738" w:rsidP="00DF0436">
      <w:pPr>
        <w:spacing w:after="0" w:line="240" w:lineRule="auto"/>
        <w:ind w:left="720" w:right="946"/>
        <w:jc w:val="both"/>
        <w:rPr>
          <w:rFonts w:ascii="Arial" w:eastAsia="Meiryo" w:hAnsi="Arial" w:cs="Arial"/>
          <w:color w:val="00B050"/>
          <w:sz w:val="2"/>
          <w:rPrChange w:id="3464" w:author="DOLINSKI, Dawn (ddoli4)" w:date="2021-01-05T10:25:00Z">
            <w:rPr>
              <w:rFonts w:ascii="Arial" w:eastAsia="Meiryo" w:hAnsi="Arial" w:cs="Arial"/>
              <w:sz w:val="2"/>
            </w:rPr>
          </w:rPrChange>
        </w:rPr>
      </w:pPr>
    </w:p>
    <w:p w:rsidR="009374B9" w:rsidRPr="00AA3299" w:rsidRDefault="00DF0436" w:rsidP="00496953">
      <w:pPr>
        <w:pStyle w:val="ListParagraph"/>
        <w:numPr>
          <w:ilvl w:val="0"/>
          <w:numId w:val="26"/>
        </w:numPr>
        <w:spacing w:after="0" w:line="240" w:lineRule="auto"/>
        <w:ind w:right="946"/>
        <w:jc w:val="both"/>
        <w:rPr>
          <w:rFonts w:ascii="Arial" w:eastAsia="Meiryo" w:hAnsi="Arial" w:cs="Arial"/>
          <w:b/>
          <w:rPrChange w:id="3465" w:author="DOLINSKI, Dawn (ddoli4)" w:date="2021-01-05T10:43:00Z">
            <w:rPr>
              <w:rFonts w:ascii="Arial" w:eastAsia="Meiryo" w:hAnsi="Arial" w:cs="Arial"/>
              <w:b/>
            </w:rPr>
          </w:rPrChange>
        </w:rPr>
      </w:pPr>
      <w:r w:rsidRPr="00AA3299">
        <w:rPr>
          <w:rFonts w:ascii="Arial" w:eastAsia="Meiryo" w:hAnsi="Arial" w:cs="Arial"/>
          <w:b/>
          <w:rPrChange w:id="3466" w:author="DOLINSKI, Dawn (ddoli4)" w:date="2021-01-05T10:43:00Z">
            <w:rPr>
              <w:rFonts w:ascii="Arial" w:eastAsia="Meiryo" w:hAnsi="Arial" w:cs="Arial"/>
              <w:b/>
            </w:rPr>
          </w:rPrChange>
        </w:rPr>
        <w:t>Leadership</w:t>
      </w:r>
    </w:p>
    <w:p w:rsidR="00DF0436" w:rsidRPr="00AA3299" w:rsidRDefault="009374B9" w:rsidP="009374B9">
      <w:pPr>
        <w:spacing w:after="0" w:line="240" w:lineRule="auto"/>
        <w:ind w:left="1440" w:right="946"/>
        <w:jc w:val="both"/>
        <w:rPr>
          <w:rFonts w:ascii="Arial" w:eastAsia="Meiryo" w:hAnsi="Arial" w:cs="Arial"/>
          <w:rPrChange w:id="3467" w:author="DOLINSKI, Dawn (ddoli4)" w:date="2021-01-05T10:43:00Z">
            <w:rPr>
              <w:rFonts w:ascii="Arial" w:eastAsia="Meiryo" w:hAnsi="Arial" w:cs="Arial"/>
            </w:rPr>
          </w:rPrChange>
        </w:rPr>
      </w:pPr>
      <w:r w:rsidRPr="00AA3299">
        <w:rPr>
          <w:rFonts w:ascii="Arial" w:eastAsia="Meiryo" w:hAnsi="Arial" w:cs="Arial"/>
          <w:rPrChange w:id="3468" w:author="DOLINSKI, Dawn (ddoli4)" w:date="2021-01-05T10:43:00Z">
            <w:rPr>
              <w:rFonts w:ascii="Arial" w:eastAsia="Meiryo" w:hAnsi="Arial" w:cs="Arial"/>
            </w:rPr>
          </w:rPrChange>
        </w:rPr>
        <w:t>Principals and school leaders play</w:t>
      </w:r>
      <w:r w:rsidR="00DA7738" w:rsidRPr="00AA3299">
        <w:rPr>
          <w:rFonts w:ascii="Arial" w:eastAsia="Meiryo" w:hAnsi="Arial" w:cs="Arial"/>
          <w:rPrChange w:id="3469" w:author="DOLINSKI, Dawn (ddoli4)" w:date="2021-01-05T10:43:00Z">
            <w:rPr>
              <w:rFonts w:ascii="Arial" w:eastAsia="Meiryo" w:hAnsi="Arial" w:cs="Arial"/>
            </w:rPr>
          </w:rPrChange>
        </w:rPr>
        <w:t>ing</w:t>
      </w:r>
      <w:r w:rsidRPr="00AA3299">
        <w:rPr>
          <w:rFonts w:ascii="Arial" w:eastAsia="Meiryo" w:hAnsi="Arial" w:cs="Arial"/>
          <w:rPrChange w:id="3470" w:author="DOLINSKI, Dawn (ddoli4)" w:date="2021-01-05T10:43:00Z">
            <w:rPr>
              <w:rFonts w:ascii="Arial" w:eastAsia="Meiryo" w:hAnsi="Arial" w:cs="Arial"/>
            </w:rPr>
          </w:rPrChange>
        </w:rPr>
        <w:t xml:space="preserve"> an active role in building a positive learning environment where the whole school community feels included, connected, safe and respected.</w:t>
      </w:r>
    </w:p>
    <w:p w:rsidR="00DA7738" w:rsidRPr="00AA3299" w:rsidRDefault="00DA7738" w:rsidP="009374B9">
      <w:pPr>
        <w:spacing w:after="0" w:line="240" w:lineRule="auto"/>
        <w:ind w:left="1440" w:right="946"/>
        <w:jc w:val="both"/>
        <w:rPr>
          <w:rFonts w:ascii="Arial" w:eastAsia="Meiryo" w:hAnsi="Arial" w:cs="Arial"/>
          <w:rPrChange w:id="3471" w:author="DOLINSKI, Dawn (ddoli4)" w:date="2021-01-05T10:43:00Z">
            <w:rPr>
              <w:rFonts w:ascii="Arial" w:eastAsia="Meiryo" w:hAnsi="Arial" w:cs="Arial"/>
            </w:rPr>
          </w:rPrChange>
        </w:rPr>
      </w:pPr>
    </w:p>
    <w:p w:rsidR="00DF0436" w:rsidRPr="00AA3299" w:rsidRDefault="00DF0436" w:rsidP="00496953">
      <w:pPr>
        <w:pStyle w:val="ListParagraph"/>
        <w:numPr>
          <w:ilvl w:val="0"/>
          <w:numId w:val="26"/>
        </w:numPr>
        <w:spacing w:after="0" w:line="240" w:lineRule="auto"/>
        <w:ind w:right="946"/>
        <w:jc w:val="both"/>
        <w:rPr>
          <w:rFonts w:ascii="Arial" w:eastAsia="Meiryo" w:hAnsi="Arial" w:cs="Arial"/>
          <w:b/>
          <w:rPrChange w:id="3472" w:author="DOLINSKI, Dawn (ddoli4)" w:date="2021-01-05T10:43:00Z">
            <w:rPr>
              <w:rFonts w:ascii="Arial" w:eastAsia="Meiryo" w:hAnsi="Arial" w:cs="Arial"/>
              <w:b/>
            </w:rPr>
          </w:rPrChange>
        </w:rPr>
      </w:pPr>
      <w:r w:rsidRPr="00AA3299">
        <w:rPr>
          <w:rFonts w:ascii="Arial" w:eastAsia="Meiryo" w:hAnsi="Arial" w:cs="Arial"/>
          <w:b/>
          <w:rPrChange w:id="3473" w:author="DOLINSKI, Dawn (ddoli4)" w:date="2021-01-05T10:43:00Z">
            <w:rPr>
              <w:rFonts w:ascii="Arial" w:eastAsia="Meiryo" w:hAnsi="Arial" w:cs="Arial"/>
              <w:b/>
            </w:rPr>
          </w:rPrChange>
        </w:rPr>
        <w:t>Inclusion</w:t>
      </w:r>
    </w:p>
    <w:p w:rsidR="009374B9" w:rsidRPr="00AA3299" w:rsidRDefault="009374B9" w:rsidP="009374B9">
      <w:pPr>
        <w:pStyle w:val="ListParagraph"/>
        <w:spacing w:after="0" w:line="240" w:lineRule="auto"/>
        <w:ind w:left="1440" w:right="946"/>
        <w:jc w:val="both"/>
        <w:rPr>
          <w:rFonts w:ascii="Arial" w:eastAsia="Meiryo" w:hAnsi="Arial" w:cs="Arial"/>
          <w:rPrChange w:id="3474" w:author="DOLINSKI, Dawn (ddoli4)" w:date="2021-01-05T10:43:00Z">
            <w:rPr>
              <w:rFonts w:ascii="Arial" w:eastAsia="Meiryo" w:hAnsi="Arial" w:cs="Arial"/>
            </w:rPr>
          </w:rPrChange>
        </w:rPr>
      </w:pPr>
      <w:r w:rsidRPr="00AA3299">
        <w:rPr>
          <w:rFonts w:ascii="Arial" w:eastAsia="Meiryo" w:hAnsi="Arial" w:cs="Arial"/>
          <w:rPrChange w:id="3475" w:author="DOLINSKI, Dawn (ddoli4)" w:date="2021-01-05T10:43:00Z">
            <w:rPr>
              <w:rFonts w:ascii="Arial" w:eastAsia="Meiryo" w:hAnsi="Arial" w:cs="Arial"/>
            </w:rPr>
          </w:rPrChange>
        </w:rPr>
        <w:t xml:space="preserve">All members of the school community </w:t>
      </w:r>
      <w:r w:rsidR="00DA7738" w:rsidRPr="00AA3299">
        <w:rPr>
          <w:rFonts w:ascii="Arial" w:eastAsia="Meiryo" w:hAnsi="Arial" w:cs="Arial"/>
          <w:rPrChange w:id="3476" w:author="DOLINSKI, Dawn (ddoli4)" w:date="2021-01-05T10:43:00Z">
            <w:rPr>
              <w:rFonts w:ascii="Arial" w:eastAsia="Meiryo" w:hAnsi="Arial" w:cs="Arial"/>
            </w:rPr>
          </w:rPrChange>
        </w:rPr>
        <w:t>actively participating</w:t>
      </w:r>
      <w:r w:rsidRPr="00AA3299">
        <w:rPr>
          <w:rFonts w:ascii="Arial" w:eastAsia="Meiryo" w:hAnsi="Arial" w:cs="Arial"/>
          <w:rPrChange w:id="3477" w:author="DOLINSKI, Dawn (ddoli4)" w:date="2021-01-05T10:43:00Z">
            <w:rPr>
              <w:rFonts w:ascii="Arial" w:eastAsia="Meiryo" w:hAnsi="Arial" w:cs="Arial"/>
            </w:rPr>
          </w:rPrChange>
        </w:rPr>
        <w:t xml:space="preserve"> in building a welcoming school culture that values diversity, and fosters positive, respectful relationships.</w:t>
      </w:r>
    </w:p>
    <w:p w:rsidR="00DA7738" w:rsidRPr="00AA3299" w:rsidRDefault="00DA7738" w:rsidP="009374B9">
      <w:pPr>
        <w:pStyle w:val="ListParagraph"/>
        <w:spacing w:after="0" w:line="240" w:lineRule="auto"/>
        <w:ind w:left="1440" w:right="946"/>
        <w:jc w:val="both"/>
        <w:rPr>
          <w:rFonts w:ascii="Arial" w:eastAsia="Meiryo" w:hAnsi="Arial" w:cs="Arial"/>
          <w:rPrChange w:id="3478" w:author="DOLINSKI, Dawn (ddoli4)" w:date="2021-01-05T10:43:00Z">
            <w:rPr>
              <w:rFonts w:ascii="Arial" w:eastAsia="Meiryo" w:hAnsi="Arial" w:cs="Arial"/>
            </w:rPr>
          </w:rPrChange>
        </w:rPr>
      </w:pPr>
    </w:p>
    <w:p w:rsidR="00DF0436" w:rsidRPr="00AA3299" w:rsidRDefault="00DF0436" w:rsidP="00496953">
      <w:pPr>
        <w:pStyle w:val="ListParagraph"/>
        <w:numPr>
          <w:ilvl w:val="0"/>
          <w:numId w:val="26"/>
        </w:numPr>
        <w:spacing w:after="0" w:line="240" w:lineRule="auto"/>
        <w:ind w:right="946"/>
        <w:jc w:val="both"/>
        <w:rPr>
          <w:rFonts w:ascii="Arial" w:eastAsia="Meiryo" w:hAnsi="Arial" w:cs="Arial"/>
          <w:b/>
          <w:rPrChange w:id="3479" w:author="DOLINSKI, Dawn (ddoli4)" w:date="2021-01-05T10:43:00Z">
            <w:rPr>
              <w:rFonts w:ascii="Arial" w:eastAsia="Meiryo" w:hAnsi="Arial" w:cs="Arial"/>
              <w:b/>
            </w:rPr>
          </w:rPrChange>
        </w:rPr>
      </w:pPr>
      <w:r w:rsidRPr="00AA3299">
        <w:rPr>
          <w:rFonts w:ascii="Arial" w:eastAsia="Meiryo" w:hAnsi="Arial" w:cs="Arial"/>
          <w:b/>
          <w:rPrChange w:id="3480" w:author="DOLINSKI, Dawn (ddoli4)" w:date="2021-01-05T10:43:00Z">
            <w:rPr>
              <w:rFonts w:ascii="Arial" w:eastAsia="Meiryo" w:hAnsi="Arial" w:cs="Arial"/>
              <w:b/>
            </w:rPr>
          </w:rPrChange>
        </w:rPr>
        <w:t>Student voice</w:t>
      </w:r>
    </w:p>
    <w:p w:rsidR="00DA7738" w:rsidRPr="00AA3299" w:rsidRDefault="009374B9" w:rsidP="004840CD">
      <w:pPr>
        <w:spacing w:after="0" w:line="240" w:lineRule="auto"/>
        <w:ind w:left="1440" w:right="946"/>
        <w:jc w:val="both"/>
        <w:rPr>
          <w:rFonts w:ascii="Arial" w:eastAsia="Meiryo" w:hAnsi="Arial" w:cs="Arial"/>
          <w:rPrChange w:id="3481" w:author="DOLINSKI, Dawn (ddoli4)" w:date="2021-01-05T10:43:00Z">
            <w:rPr>
              <w:rFonts w:ascii="Arial" w:eastAsia="Meiryo" w:hAnsi="Arial" w:cs="Arial"/>
            </w:rPr>
          </w:rPrChange>
        </w:rPr>
      </w:pPr>
      <w:r w:rsidRPr="00AA3299">
        <w:rPr>
          <w:rFonts w:ascii="Arial" w:eastAsia="Meiryo" w:hAnsi="Arial" w:cs="Arial"/>
          <w:rPrChange w:id="3482" w:author="DOLINSKI, Dawn (ddoli4)" w:date="2021-01-05T10:43:00Z">
            <w:rPr>
              <w:rFonts w:ascii="Arial" w:eastAsia="Meiryo" w:hAnsi="Arial" w:cs="Arial"/>
            </w:rPr>
          </w:rPrChange>
        </w:rPr>
        <w:t>Students a</w:t>
      </w:r>
      <w:r w:rsidR="003C0316" w:rsidRPr="00AA3299">
        <w:rPr>
          <w:rFonts w:ascii="Arial" w:eastAsia="Meiryo" w:hAnsi="Arial" w:cs="Arial"/>
          <w:rPrChange w:id="3483" w:author="DOLINSKI, Dawn (ddoli4)" w:date="2021-01-05T10:43:00Z">
            <w:rPr>
              <w:rFonts w:ascii="Arial" w:eastAsia="Meiryo" w:hAnsi="Arial" w:cs="Arial"/>
            </w:rPr>
          </w:rPrChange>
        </w:rPr>
        <w:t>ctively participate</w:t>
      </w:r>
      <w:r w:rsidRPr="00AA3299">
        <w:rPr>
          <w:rFonts w:ascii="Arial" w:eastAsia="Meiryo" w:hAnsi="Arial" w:cs="Arial"/>
          <w:rPrChange w:id="3484" w:author="DOLINSKI, Dawn (ddoli4)" w:date="2021-01-05T10:43:00Z">
            <w:rPr>
              <w:rFonts w:ascii="Arial" w:eastAsia="Meiryo" w:hAnsi="Arial" w:cs="Arial"/>
            </w:rPr>
          </w:rPrChange>
        </w:rPr>
        <w:t xml:space="preserve"> in their own learning and wellbeing, feel connected and use their social and emotional skills to be respectful, resilient and safe.</w:t>
      </w:r>
    </w:p>
    <w:p w:rsidR="00DF0436" w:rsidRPr="00AA3299" w:rsidRDefault="00DF0436" w:rsidP="00496953">
      <w:pPr>
        <w:pStyle w:val="ListParagraph"/>
        <w:numPr>
          <w:ilvl w:val="0"/>
          <w:numId w:val="26"/>
        </w:numPr>
        <w:spacing w:after="0" w:line="240" w:lineRule="auto"/>
        <w:ind w:right="946"/>
        <w:jc w:val="both"/>
        <w:rPr>
          <w:rFonts w:ascii="Arial" w:eastAsia="Meiryo" w:hAnsi="Arial" w:cs="Arial"/>
          <w:b/>
          <w:rPrChange w:id="3485" w:author="DOLINSKI, Dawn (ddoli4)" w:date="2021-01-05T10:43:00Z">
            <w:rPr>
              <w:rFonts w:ascii="Arial" w:eastAsia="Meiryo" w:hAnsi="Arial" w:cs="Arial"/>
              <w:b/>
            </w:rPr>
          </w:rPrChange>
        </w:rPr>
      </w:pPr>
      <w:r w:rsidRPr="00AA3299">
        <w:rPr>
          <w:rFonts w:ascii="Arial" w:eastAsia="Meiryo" w:hAnsi="Arial" w:cs="Arial"/>
          <w:b/>
          <w:rPrChange w:id="3486" w:author="DOLINSKI, Dawn (ddoli4)" w:date="2021-01-05T10:43:00Z">
            <w:rPr>
              <w:rFonts w:ascii="Arial" w:eastAsia="Meiryo" w:hAnsi="Arial" w:cs="Arial"/>
              <w:b/>
            </w:rPr>
          </w:rPrChange>
        </w:rPr>
        <w:t>Partnerships</w:t>
      </w:r>
    </w:p>
    <w:p w:rsidR="009374B9" w:rsidRPr="00AA3299" w:rsidRDefault="009374B9" w:rsidP="009374B9">
      <w:pPr>
        <w:pStyle w:val="ListParagraph"/>
        <w:spacing w:after="0" w:line="240" w:lineRule="auto"/>
        <w:ind w:left="1440" w:right="946"/>
        <w:jc w:val="both"/>
        <w:rPr>
          <w:rFonts w:ascii="Arial" w:eastAsia="Meiryo" w:hAnsi="Arial" w:cs="Arial"/>
          <w:rPrChange w:id="3487" w:author="DOLINSKI, Dawn (ddoli4)" w:date="2021-01-05T10:43:00Z">
            <w:rPr>
              <w:rFonts w:ascii="Arial" w:eastAsia="Meiryo" w:hAnsi="Arial" w:cs="Arial"/>
            </w:rPr>
          </w:rPrChange>
        </w:rPr>
      </w:pPr>
      <w:r w:rsidRPr="00AA3299">
        <w:rPr>
          <w:rFonts w:ascii="Arial" w:eastAsia="Meiryo" w:hAnsi="Arial" w:cs="Arial"/>
          <w:rPrChange w:id="3488" w:author="DOLINSKI, Dawn (ddoli4)" w:date="2021-01-05T10:43:00Z">
            <w:rPr>
              <w:rFonts w:ascii="Arial" w:eastAsia="Meiryo" w:hAnsi="Arial" w:cs="Arial"/>
            </w:rPr>
          </w:rPrChange>
        </w:rPr>
        <w:t>Families and communities collaborat</w:t>
      </w:r>
      <w:r w:rsidR="00DA7738" w:rsidRPr="00AA3299">
        <w:rPr>
          <w:rFonts w:ascii="Arial" w:eastAsia="Meiryo" w:hAnsi="Arial" w:cs="Arial"/>
          <w:rPrChange w:id="3489" w:author="DOLINSKI, Dawn (ddoli4)" w:date="2021-01-05T10:43:00Z">
            <w:rPr>
              <w:rFonts w:ascii="Arial" w:eastAsia="Meiryo" w:hAnsi="Arial" w:cs="Arial"/>
            </w:rPr>
          </w:rPrChange>
        </w:rPr>
        <w:t xml:space="preserve">ing </w:t>
      </w:r>
      <w:r w:rsidRPr="00AA3299">
        <w:rPr>
          <w:rFonts w:ascii="Arial" w:eastAsia="Meiryo" w:hAnsi="Arial" w:cs="Arial"/>
          <w:rPrChange w:id="3490" w:author="DOLINSKI, Dawn (ddoli4)" w:date="2021-01-05T10:43:00Z">
            <w:rPr>
              <w:rFonts w:ascii="Arial" w:eastAsia="Meiryo" w:hAnsi="Arial" w:cs="Arial"/>
            </w:rPr>
          </w:rPrChange>
        </w:rPr>
        <w:t>as partners with the school to support student learning, safety and wellbeing.</w:t>
      </w:r>
    </w:p>
    <w:p w:rsidR="00DA7738" w:rsidRPr="00AA3299" w:rsidRDefault="00DA7738" w:rsidP="009374B9">
      <w:pPr>
        <w:pStyle w:val="ListParagraph"/>
        <w:spacing w:after="0" w:line="240" w:lineRule="auto"/>
        <w:ind w:left="1440" w:right="946"/>
        <w:jc w:val="both"/>
        <w:rPr>
          <w:rFonts w:ascii="Arial" w:eastAsia="Meiryo" w:hAnsi="Arial" w:cs="Arial"/>
          <w:rPrChange w:id="3491" w:author="DOLINSKI, Dawn (ddoli4)" w:date="2021-01-05T10:43:00Z">
            <w:rPr>
              <w:rFonts w:ascii="Arial" w:eastAsia="Meiryo" w:hAnsi="Arial" w:cs="Arial"/>
            </w:rPr>
          </w:rPrChange>
        </w:rPr>
      </w:pPr>
    </w:p>
    <w:p w:rsidR="00DF0436" w:rsidRPr="00AA3299" w:rsidRDefault="00DF0436" w:rsidP="00496953">
      <w:pPr>
        <w:pStyle w:val="ListParagraph"/>
        <w:numPr>
          <w:ilvl w:val="0"/>
          <w:numId w:val="26"/>
        </w:numPr>
        <w:spacing w:after="0" w:line="240" w:lineRule="auto"/>
        <w:ind w:right="946"/>
        <w:jc w:val="both"/>
        <w:rPr>
          <w:rFonts w:ascii="Arial" w:eastAsia="Meiryo" w:hAnsi="Arial" w:cs="Arial"/>
          <w:b/>
          <w:rPrChange w:id="3492" w:author="DOLINSKI, Dawn (ddoli4)" w:date="2021-01-05T10:43:00Z">
            <w:rPr>
              <w:rFonts w:ascii="Arial" w:eastAsia="Meiryo" w:hAnsi="Arial" w:cs="Arial"/>
              <w:b/>
            </w:rPr>
          </w:rPrChange>
        </w:rPr>
      </w:pPr>
      <w:r w:rsidRPr="00AA3299">
        <w:rPr>
          <w:rFonts w:ascii="Arial" w:eastAsia="Meiryo" w:hAnsi="Arial" w:cs="Arial"/>
          <w:b/>
          <w:rPrChange w:id="3493" w:author="DOLINSKI, Dawn (ddoli4)" w:date="2021-01-05T10:43:00Z">
            <w:rPr>
              <w:rFonts w:ascii="Arial" w:eastAsia="Meiryo" w:hAnsi="Arial" w:cs="Arial"/>
              <w:b/>
            </w:rPr>
          </w:rPrChange>
        </w:rPr>
        <w:t>Support</w:t>
      </w:r>
    </w:p>
    <w:p w:rsidR="00DF0436" w:rsidRPr="00AA3299" w:rsidRDefault="009374B9" w:rsidP="009374B9">
      <w:pPr>
        <w:spacing w:after="0" w:line="240" w:lineRule="auto"/>
        <w:ind w:left="1440" w:right="946"/>
        <w:jc w:val="both"/>
        <w:rPr>
          <w:rFonts w:ascii="Arial" w:eastAsia="Meiryo" w:hAnsi="Arial" w:cs="Arial"/>
          <w:rPrChange w:id="3494" w:author="DOLINSKI, Dawn (ddoli4)" w:date="2021-01-05T10:43:00Z">
            <w:rPr>
              <w:rFonts w:ascii="Arial" w:eastAsia="Meiryo" w:hAnsi="Arial" w:cs="Arial"/>
            </w:rPr>
          </w:rPrChange>
        </w:rPr>
      </w:pPr>
      <w:r w:rsidRPr="00AA3299">
        <w:rPr>
          <w:rFonts w:ascii="Arial" w:eastAsia="Meiryo" w:hAnsi="Arial" w:cs="Arial"/>
          <w:rPrChange w:id="3495" w:author="DOLINSKI, Dawn (ddoli4)" w:date="2021-01-05T10:43:00Z">
            <w:rPr>
              <w:rFonts w:ascii="Arial" w:eastAsia="Meiryo" w:hAnsi="Arial" w:cs="Arial"/>
            </w:rPr>
          </w:rPrChange>
        </w:rPr>
        <w:t>School staff, students and families shar</w:t>
      </w:r>
      <w:r w:rsidR="00DA7738" w:rsidRPr="00AA3299">
        <w:rPr>
          <w:rFonts w:ascii="Arial" w:eastAsia="Meiryo" w:hAnsi="Arial" w:cs="Arial"/>
          <w:rPrChange w:id="3496" w:author="DOLINSKI, Dawn (ddoli4)" w:date="2021-01-05T10:43:00Z">
            <w:rPr>
              <w:rFonts w:ascii="Arial" w:eastAsia="Meiryo" w:hAnsi="Arial" w:cs="Arial"/>
            </w:rPr>
          </w:rPrChange>
        </w:rPr>
        <w:t>ing and cultivating</w:t>
      </w:r>
      <w:r w:rsidRPr="00AA3299">
        <w:rPr>
          <w:rFonts w:ascii="Arial" w:eastAsia="Meiryo" w:hAnsi="Arial" w:cs="Arial"/>
          <w:rPrChange w:id="3497" w:author="DOLINSKI, Dawn (ddoli4)" w:date="2021-01-05T10:43:00Z">
            <w:rPr>
              <w:rFonts w:ascii="Arial" w:eastAsia="Meiryo" w:hAnsi="Arial" w:cs="Arial"/>
            </w:rPr>
          </w:rPrChange>
        </w:rPr>
        <w:t xml:space="preserve"> an understanding of wellbeing and positive behaviour and how this supports effective teaching and learning.</w:t>
      </w:r>
    </w:p>
    <w:p w:rsidR="00DF0436" w:rsidRPr="00AA3299" w:rsidRDefault="00DF0436" w:rsidP="00505813">
      <w:pPr>
        <w:spacing w:after="0" w:line="240" w:lineRule="auto"/>
        <w:ind w:left="720" w:right="946"/>
        <w:jc w:val="both"/>
        <w:rPr>
          <w:rFonts w:ascii="Arial" w:eastAsia="Meiryo" w:hAnsi="Arial" w:cs="Arial"/>
          <w:rPrChange w:id="3498" w:author="DOLINSKI, Dawn (ddoli4)" w:date="2021-01-05T10:43:00Z">
            <w:rPr>
              <w:rFonts w:ascii="Arial" w:eastAsia="Meiryo" w:hAnsi="Arial" w:cs="Arial"/>
            </w:rPr>
          </w:rPrChange>
        </w:rPr>
      </w:pPr>
    </w:p>
    <w:p w:rsidR="008538C2" w:rsidRPr="00AA3299" w:rsidDel="0006271D" w:rsidRDefault="008538C2" w:rsidP="00505813">
      <w:pPr>
        <w:spacing w:after="0" w:line="240" w:lineRule="auto"/>
        <w:ind w:left="720" w:right="946"/>
        <w:jc w:val="both"/>
        <w:rPr>
          <w:del w:id="3499" w:author="DOLINSKI, Dawn (ddoli4)" w:date="2021-01-05T10:25:00Z"/>
          <w:rFonts w:ascii="Arial" w:eastAsia="Meiryo" w:hAnsi="Arial" w:cs="Arial"/>
          <w:rPrChange w:id="3500" w:author="DOLINSKI, Dawn (ddoli4)" w:date="2021-01-05T10:43:00Z">
            <w:rPr>
              <w:del w:id="3501" w:author="DOLINSKI, Dawn (ddoli4)" w:date="2021-01-05T10:25:00Z"/>
              <w:rFonts w:ascii="Arial" w:eastAsia="Meiryo" w:hAnsi="Arial" w:cs="Arial"/>
            </w:rPr>
          </w:rPrChange>
        </w:rPr>
      </w:pPr>
      <w:del w:id="3502" w:author="DOLINSKI, Dawn (ddoli4)" w:date="2021-01-05T10:25:00Z">
        <w:r w:rsidRPr="00AA3299" w:rsidDel="0006271D">
          <w:rPr>
            <w:rFonts w:ascii="Arial" w:eastAsia="Meiryo" w:hAnsi="Arial" w:cs="Arial"/>
            <w:rPrChange w:id="3503" w:author="DOLINSKI, Dawn (ddoli4)" w:date="2021-01-05T10:43:00Z">
              <w:rPr>
                <w:rFonts w:ascii="Arial" w:eastAsia="Meiryo" w:hAnsi="Arial" w:cs="Arial"/>
              </w:rPr>
            </w:rPrChange>
          </w:rPr>
          <w:delText xml:space="preserve">A priority for the Student Leadership Forum is </w:delText>
        </w:r>
        <w:r w:rsidR="00DA7738" w:rsidRPr="00AA3299" w:rsidDel="0006271D">
          <w:rPr>
            <w:rFonts w:ascii="Arial" w:eastAsia="Meiryo" w:hAnsi="Arial" w:cs="Arial"/>
            <w:rPrChange w:id="3504" w:author="DOLINSKI, Dawn (ddoli4)" w:date="2021-01-05T10:43:00Z">
              <w:rPr>
                <w:rFonts w:ascii="Arial" w:eastAsia="Meiryo" w:hAnsi="Arial" w:cs="Arial"/>
              </w:rPr>
            </w:rPrChange>
          </w:rPr>
          <w:delText>contributing to the implementation of strategies that enhance wellbeing, promote safety and counter violence, bullying and abuse in all online and physical spaces.</w:delText>
        </w:r>
        <w:r w:rsidR="00BB186C" w:rsidRPr="00AA3299" w:rsidDel="0006271D">
          <w:rPr>
            <w:rFonts w:ascii="Arial" w:eastAsia="Meiryo" w:hAnsi="Arial" w:cs="Arial"/>
            <w:rPrChange w:id="3505" w:author="DOLINSKI, Dawn (ddoli4)" w:date="2021-01-05T10:43:00Z">
              <w:rPr>
                <w:rFonts w:ascii="Arial" w:eastAsia="Meiryo" w:hAnsi="Arial" w:cs="Arial"/>
              </w:rPr>
            </w:rPrChange>
          </w:rPr>
          <w:delText xml:space="preserve">  The engagement of young people in the design of technology information and digital education programs for parents was a key recommendation from the </w:delText>
        </w:r>
        <w:r w:rsidR="000C712F" w:rsidRPr="00AA3299" w:rsidDel="0006271D">
          <w:rPr>
            <w:rPrChange w:id="3506" w:author="DOLINSKI, Dawn (ddoli4)" w:date="2021-01-05T10:43:00Z">
              <w:rPr/>
            </w:rPrChange>
          </w:rPr>
          <w:fldChar w:fldCharType="begin"/>
        </w:r>
        <w:r w:rsidR="000C712F" w:rsidRPr="00AA3299" w:rsidDel="0006271D">
          <w:rPr>
            <w:rPrChange w:id="3507" w:author="DOLINSKI, Dawn (ddoli4)" w:date="2021-01-05T10:43:00Z">
              <w:rPr/>
            </w:rPrChange>
          </w:rPr>
          <w:delInstrText xml:space="preserve"> HYPERLINK "https://campaigns.premiers.qld.gov.au/antibullying/taskforce/" </w:delInstrText>
        </w:r>
        <w:r w:rsidR="000C712F" w:rsidRPr="00AA3299" w:rsidDel="0006271D">
          <w:rPr>
            <w:rPrChange w:id="3508" w:author="DOLINSKI, Dawn (ddoli4)" w:date="2021-01-05T10:43:00Z">
              <w:rPr/>
            </w:rPrChange>
          </w:rPr>
          <w:fldChar w:fldCharType="separate"/>
        </w:r>
        <w:r w:rsidR="00BB186C" w:rsidRPr="00AA3299" w:rsidDel="0006271D">
          <w:rPr>
            <w:rStyle w:val="Hyperlink"/>
            <w:rFonts w:ascii="Arial" w:eastAsia="Meiryo" w:hAnsi="Arial" w:cs="Arial"/>
            <w:color w:val="auto"/>
            <w:rPrChange w:id="3509" w:author="DOLINSKI, Dawn (ddoli4)" w:date="2021-01-05T10:43:00Z">
              <w:rPr>
                <w:rStyle w:val="Hyperlink"/>
                <w:rFonts w:ascii="Arial" w:eastAsia="Meiryo" w:hAnsi="Arial" w:cs="Arial"/>
              </w:rPr>
            </w:rPrChange>
          </w:rPr>
          <w:delText>Queensland Anti-Cyberbullying Taskforce report</w:delText>
        </w:r>
        <w:r w:rsidR="000C712F" w:rsidRPr="00AA3299" w:rsidDel="0006271D">
          <w:rPr>
            <w:rStyle w:val="Hyperlink"/>
            <w:rFonts w:ascii="Arial" w:eastAsia="Meiryo" w:hAnsi="Arial" w:cs="Arial"/>
            <w:color w:val="auto"/>
            <w:rPrChange w:id="3510" w:author="DOLINSKI, Dawn (ddoli4)" w:date="2021-01-05T10:43:00Z">
              <w:rPr>
                <w:rStyle w:val="Hyperlink"/>
                <w:rFonts w:ascii="Arial" w:eastAsia="Meiryo" w:hAnsi="Arial" w:cs="Arial"/>
              </w:rPr>
            </w:rPrChange>
          </w:rPr>
          <w:fldChar w:fldCharType="end"/>
        </w:r>
        <w:r w:rsidR="00BB186C" w:rsidRPr="00AA3299" w:rsidDel="0006271D">
          <w:rPr>
            <w:rFonts w:ascii="Arial" w:eastAsia="Meiryo" w:hAnsi="Arial" w:cs="Arial"/>
            <w:rPrChange w:id="3511" w:author="DOLINSKI, Dawn (ddoli4)" w:date="2021-01-05T10:43:00Z">
              <w:rPr>
                <w:rFonts w:ascii="Arial" w:eastAsia="Meiryo" w:hAnsi="Arial" w:cs="Arial"/>
              </w:rPr>
            </w:rPrChange>
          </w:rPr>
          <w:delText xml:space="preserve"> in 2018, and at Exemplar State College</w:delText>
        </w:r>
      </w:del>
      <w:ins w:id="3512" w:author="DULLAWAY, Margaret (mdull4)" w:date="2020-10-29T09:40:00Z">
        <w:del w:id="3513" w:author="DOLINSKI, Dawn (ddoli4)" w:date="2021-01-05T10:25:00Z">
          <w:r w:rsidR="00C27A7E" w:rsidRPr="00AA3299" w:rsidDel="0006271D">
            <w:rPr>
              <w:rFonts w:ascii="Arial" w:eastAsia="Meiryo" w:hAnsi="Arial" w:cs="Arial"/>
              <w:rPrChange w:id="3514" w:author="DOLINSKI, Dawn (ddoli4)" w:date="2021-01-05T10:43:00Z">
                <w:rPr>
                  <w:rFonts w:ascii="Arial" w:eastAsia="Meiryo" w:hAnsi="Arial" w:cs="Arial"/>
                </w:rPr>
              </w:rPrChange>
            </w:rPr>
            <w:delText>Booyal Central State School</w:delText>
          </w:r>
        </w:del>
      </w:ins>
      <w:del w:id="3515" w:author="DOLINSKI, Dawn (ddoli4)" w:date="2021-01-05T10:25:00Z">
        <w:r w:rsidR="00BB186C" w:rsidRPr="00AA3299" w:rsidDel="0006271D">
          <w:rPr>
            <w:rFonts w:ascii="Arial" w:eastAsia="Meiryo" w:hAnsi="Arial" w:cs="Arial"/>
            <w:rPrChange w:id="3516" w:author="DOLINSKI, Dawn (ddoli4)" w:date="2021-01-05T10:43:00Z">
              <w:rPr>
                <w:rFonts w:ascii="Arial" w:eastAsia="Meiryo" w:hAnsi="Arial" w:cs="Arial"/>
              </w:rPr>
            </w:rPrChange>
          </w:rPr>
          <w:delText xml:space="preserve"> we </w:delText>
        </w:r>
        <w:r w:rsidR="00A66C9C" w:rsidRPr="00AA3299" w:rsidDel="0006271D">
          <w:rPr>
            <w:rFonts w:ascii="Arial" w:eastAsia="Meiryo" w:hAnsi="Arial" w:cs="Arial"/>
            <w:rPrChange w:id="3517" w:author="DOLINSKI, Dawn (ddoli4)" w:date="2021-01-05T10:43:00Z">
              <w:rPr>
                <w:rFonts w:ascii="Arial" w:eastAsia="Meiryo" w:hAnsi="Arial" w:cs="Arial"/>
              </w:rPr>
            </w:rPrChange>
          </w:rPr>
          <w:delText>believe students should be at the forefront of advising staff, parents and the broader community about emerging issues and practical solutions suitable to different contexts.</w:delText>
        </w:r>
      </w:del>
    </w:p>
    <w:p w:rsidR="00DA7738" w:rsidRPr="00AA3299" w:rsidDel="0006271D" w:rsidRDefault="00DA7738" w:rsidP="00505813">
      <w:pPr>
        <w:spacing w:after="0" w:line="240" w:lineRule="auto"/>
        <w:ind w:left="720" w:right="946"/>
        <w:jc w:val="both"/>
        <w:rPr>
          <w:del w:id="3518" w:author="DOLINSKI, Dawn (ddoli4)" w:date="2021-01-05T10:25:00Z"/>
          <w:rFonts w:ascii="Arial" w:eastAsia="Meiryo" w:hAnsi="Arial" w:cs="Arial"/>
          <w:rPrChange w:id="3519" w:author="DOLINSKI, Dawn (ddoli4)" w:date="2021-01-05T10:43:00Z">
            <w:rPr>
              <w:del w:id="3520" w:author="DOLINSKI, Dawn (ddoli4)" w:date="2021-01-05T10:25:00Z"/>
              <w:rFonts w:ascii="Arial" w:eastAsia="Meiryo" w:hAnsi="Arial" w:cs="Arial"/>
            </w:rPr>
          </w:rPrChange>
        </w:rPr>
      </w:pPr>
    </w:p>
    <w:p w:rsidR="009C3925" w:rsidRPr="00AA3299" w:rsidDel="0006271D" w:rsidRDefault="009C3925" w:rsidP="00505813">
      <w:pPr>
        <w:spacing w:after="0" w:line="240" w:lineRule="auto"/>
        <w:ind w:left="720" w:right="946"/>
        <w:jc w:val="both"/>
        <w:rPr>
          <w:del w:id="3521" w:author="DOLINSKI, Dawn (ddoli4)" w:date="2021-01-05T10:25:00Z"/>
          <w:rFonts w:ascii="Arial" w:eastAsia="Meiryo" w:hAnsi="Arial" w:cs="Arial"/>
          <w:b/>
          <w:rPrChange w:id="3522" w:author="DOLINSKI, Dawn (ddoli4)" w:date="2021-01-05T10:43:00Z">
            <w:rPr>
              <w:del w:id="3523" w:author="DOLINSKI, Dawn (ddoli4)" w:date="2021-01-05T10:25:00Z"/>
              <w:rFonts w:ascii="Arial" w:eastAsia="Meiryo" w:hAnsi="Arial" w:cs="Arial"/>
              <w:b/>
            </w:rPr>
          </w:rPrChange>
        </w:rPr>
      </w:pPr>
    </w:p>
    <w:p w:rsidR="009C3925" w:rsidRPr="00AA3299" w:rsidDel="0006271D" w:rsidRDefault="009C3925" w:rsidP="00505813">
      <w:pPr>
        <w:spacing w:after="0" w:line="240" w:lineRule="auto"/>
        <w:ind w:left="720" w:right="946"/>
        <w:jc w:val="both"/>
        <w:rPr>
          <w:del w:id="3524" w:author="DOLINSKI, Dawn (ddoli4)" w:date="2021-01-05T10:25:00Z"/>
          <w:rFonts w:ascii="Arial" w:eastAsia="Meiryo" w:hAnsi="Arial" w:cs="Arial"/>
          <w:b/>
          <w:rPrChange w:id="3525" w:author="DOLINSKI, Dawn (ddoli4)" w:date="2021-01-05T10:43:00Z">
            <w:rPr>
              <w:del w:id="3526" w:author="DOLINSKI, Dawn (ddoli4)" w:date="2021-01-05T10:25:00Z"/>
              <w:rFonts w:ascii="Arial" w:eastAsia="Meiryo" w:hAnsi="Arial" w:cs="Arial"/>
              <w:b/>
            </w:rPr>
          </w:rPrChange>
        </w:rPr>
      </w:pPr>
    </w:p>
    <w:p w:rsidR="009C3925" w:rsidRPr="00AA3299" w:rsidDel="0006271D" w:rsidRDefault="009C3925" w:rsidP="00505813">
      <w:pPr>
        <w:spacing w:after="0" w:line="240" w:lineRule="auto"/>
        <w:ind w:left="720" w:right="946"/>
        <w:jc w:val="both"/>
        <w:rPr>
          <w:del w:id="3527" w:author="DOLINSKI, Dawn (ddoli4)" w:date="2021-01-05T10:25:00Z"/>
          <w:rFonts w:ascii="Arial" w:eastAsia="Meiryo" w:hAnsi="Arial" w:cs="Arial"/>
          <w:b/>
          <w:rPrChange w:id="3528" w:author="DOLINSKI, Dawn (ddoli4)" w:date="2021-01-05T10:43:00Z">
            <w:rPr>
              <w:del w:id="3529" w:author="DOLINSKI, Dawn (ddoli4)" w:date="2021-01-05T10:25:00Z"/>
              <w:rFonts w:ascii="Arial" w:eastAsia="Meiryo" w:hAnsi="Arial" w:cs="Arial"/>
              <w:b/>
            </w:rPr>
          </w:rPrChange>
        </w:rPr>
      </w:pPr>
    </w:p>
    <w:p w:rsidR="009C3925" w:rsidRPr="00AA3299" w:rsidDel="0006271D" w:rsidRDefault="009C3925" w:rsidP="00505813">
      <w:pPr>
        <w:spacing w:after="0" w:line="240" w:lineRule="auto"/>
        <w:ind w:left="720" w:right="946"/>
        <w:jc w:val="both"/>
        <w:rPr>
          <w:del w:id="3530" w:author="DOLINSKI, Dawn (ddoli4)" w:date="2021-01-05T10:25:00Z"/>
          <w:rFonts w:ascii="Arial" w:eastAsia="Meiryo" w:hAnsi="Arial" w:cs="Arial"/>
          <w:b/>
          <w:rPrChange w:id="3531" w:author="DOLINSKI, Dawn (ddoli4)" w:date="2021-01-05T10:43:00Z">
            <w:rPr>
              <w:del w:id="3532" w:author="DOLINSKI, Dawn (ddoli4)" w:date="2021-01-05T10:25:00Z"/>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533" w:author="DOLINSKI, Dawn (ddoli4)" w:date="2021-01-05T10:43:00Z">
            <w:rPr>
              <w:rFonts w:ascii="Arial" w:eastAsia="Meiryo" w:hAnsi="Arial" w:cs="Arial"/>
              <w:b/>
            </w:rPr>
          </w:rPrChange>
        </w:rPr>
      </w:pPr>
    </w:p>
    <w:p w:rsidR="00DA7738" w:rsidRPr="00AA3299" w:rsidRDefault="00DA7738" w:rsidP="00505813">
      <w:pPr>
        <w:spacing w:after="0" w:line="240" w:lineRule="auto"/>
        <w:ind w:left="720" w:right="946"/>
        <w:jc w:val="both"/>
        <w:rPr>
          <w:rFonts w:ascii="Arial" w:eastAsia="Meiryo" w:hAnsi="Arial" w:cs="Arial"/>
          <w:b/>
          <w:rPrChange w:id="3534" w:author="DOLINSKI, Dawn (ddoli4)" w:date="2021-01-05T10:43:00Z">
            <w:rPr>
              <w:rFonts w:ascii="Arial" w:eastAsia="Meiryo" w:hAnsi="Arial" w:cs="Arial"/>
              <w:b/>
            </w:rPr>
          </w:rPrChange>
        </w:rPr>
      </w:pPr>
      <w:r w:rsidRPr="00AA3299">
        <w:rPr>
          <w:rFonts w:ascii="Arial" w:eastAsia="Meiryo" w:hAnsi="Arial" w:cs="Arial"/>
          <w:b/>
          <w:rPrChange w:id="3535" w:author="DOLINSKI, Dawn (ddoli4)" w:date="2021-01-05T10:43:00Z">
            <w:rPr>
              <w:rFonts w:ascii="Arial" w:eastAsia="Meiryo" w:hAnsi="Arial" w:cs="Arial"/>
              <w:b/>
            </w:rPr>
          </w:rPrChange>
        </w:rPr>
        <w:t>Bullying</w:t>
      </w:r>
    </w:p>
    <w:p w:rsidR="00DF0436" w:rsidRPr="00AA3299" w:rsidRDefault="00DF0436" w:rsidP="00505813">
      <w:pPr>
        <w:spacing w:after="0" w:line="240" w:lineRule="auto"/>
        <w:ind w:left="720" w:right="946"/>
        <w:jc w:val="both"/>
        <w:rPr>
          <w:rFonts w:ascii="Arial" w:eastAsia="Meiryo" w:hAnsi="Arial" w:cs="Arial"/>
          <w:rPrChange w:id="3536" w:author="DOLINSKI, Dawn (ddoli4)" w:date="2021-01-05T10:43:00Z">
            <w:rPr>
              <w:rFonts w:ascii="Arial" w:eastAsia="Meiryo" w:hAnsi="Arial" w:cs="Arial"/>
            </w:rPr>
          </w:rPrChange>
        </w:rPr>
      </w:pPr>
    </w:p>
    <w:p w:rsidR="00A40164" w:rsidRPr="00AA3299" w:rsidRDefault="00632D72" w:rsidP="00505813">
      <w:pPr>
        <w:spacing w:after="0" w:line="240" w:lineRule="auto"/>
        <w:ind w:left="720" w:right="946"/>
        <w:jc w:val="both"/>
        <w:rPr>
          <w:rFonts w:ascii="Arial" w:eastAsia="Meiryo" w:hAnsi="Arial" w:cs="Arial"/>
          <w:rPrChange w:id="3537" w:author="DOLINSKI, Dawn (ddoli4)" w:date="2021-01-05T10:43:00Z">
            <w:rPr>
              <w:rFonts w:ascii="Arial" w:eastAsia="Meiryo" w:hAnsi="Arial" w:cs="Arial"/>
            </w:rPr>
          </w:rPrChange>
        </w:rPr>
      </w:pPr>
      <w:r w:rsidRPr="00AA3299">
        <w:rPr>
          <w:rFonts w:ascii="Arial" w:eastAsia="Meiryo" w:hAnsi="Arial" w:cs="Arial"/>
          <w:rPrChange w:id="3538" w:author="DOLINSKI, Dawn (ddoli4)" w:date="2021-01-05T10:43:00Z">
            <w:rPr>
              <w:rFonts w:ascii="Arial" w:eastAsia="Meiryo" w:hAnsi="Arial" w:cs="Arial"/>
            </w:rPr>
          </w:rPrChange>
        </w:rPr>
        <w:t xml:space="preserve">The </w:t>
      </w:r>
      <w:r w:rsidR="00A40164" w:rsidRPr="00AA3299">
        <w:rPr>
          <w:rFonts w:ascii="Arial" w:eastAsia="Meiryo" w:hAnsi="Arial" w:cs="Arial"/>
          <w:rPrChange w:id="3539" w:author="DOLINSKI, Dawn (ddoli4)" w:date="2021-01-05T10:43:00Z">
            <w:rPr>
              <w:rFonts w:ascii="Arial" w:eastAsia="Meiryo" w:hAnsi="Arial" w:cs="Arial"/>
            </w:rPr>
          </w:rPrChange>
        </w:rPr>
        <w:t xml:space="preserve">agreed </w:t>
      </w:r>
      <w:r w:rsidRPr="00AA3299">
        <w:rPr>
          <w:rFonts w:ascii="Arial" w:eastAsia="Meiryo" w:hAnsi="Arial" w:cs="Arial"/>
          <w:rPrChange w:id="3540" w:author="DOLINSKI, Dawn (ddoli4)" w:date="2021-01-05T10:43:00Z">
            <w:rPr>
              <w:rFonts w:ascii="Arial" w:eastAsia="Meiryo" w:hAnsi="Arial" w:cs="Arial"/>
            </w:rPr>
          </w:rPrChange>
        </w:rPr>
        <w:t xml:space="preserve">national definition for Australian schools </w:t>
      </w:r>
      <w:r w:rsidR="00020345" w:rsidRPr="00AA3299">
        <w:rPr>
          <w:rFonts w:ascii="Arial" w:eastAsia="Meiryo" w:hAnsi="Arial" w:cs="Arial"/>
          <w:rPrChange w:id="3541" w:author="DOLINSKI, Dawn (ddoli4)" w:date="2021-01-05T10:43:00Z">
            <w:rPr>
              <w:rFonts w:ascii="Arial" w:eastAsia="Meiryo" w:hAnsi="Arial" w:cs="Arial"/>
            </w:rPr>
          </w:rPrChange>
        </w:rPr>
        <w:t>describes bullying</w:t>
      </w:r>
      <w:r w:rsidR="00F070EA" w:rsidRPr="00AA3299">
        <w:rPr>
          <w:rFonts w:ascii="Arial" w:eastAsia="Meiryo" w:hAnsi="Arial" w:cs="Arial"/>
          <w:rPrChange w:id="3542" w:author="DOLINSKI, Dawn (ddoli4)" w:date="2021-01-05T10:43:00Z">
            <w:rPr>
              <w:rFonts w:ascii="Arial" w:eastAsia="Meiryo" w:hAnsi="Arial" w:cs="Arial"/>
            </w:rPr>
          </w:rPrChange>
        </w:rPr>
        <w:t xml:space="preserve"> as</w:t>
      </w:r>
    </w:p>
    <w:p w:rsidR="00A40164" w:rsidRPr="00AA3299" w:rsidRDefault="00632D72" w:rsidP="00496953">
      <w:pPr>
        <w:pStyle w:val="ListParagraph"/>
        <w:numPr>
          <w:ilvl w:val="0"/>
          <w:numId w:val="10"/>
        </w:numPr>
        <w:spacing w:after="0" w:line="240" w:lineRule="auto"/>
        <w:ind w:right="946"/>
        <w:jc w:val="both"/>
        <w:rPr>
          <w:rFonts w:ascii="Arial" w:eastAsia="Meiryo" w:hAnsi="Arial" w:cs="Arial"/>
          <w:rPrChange w:id="3543" w:author="DOLINSKI, Dawn (ddoli4)" w:date="2021-01-05T10:43:00Z">
            <w:rPr>
              <w:rFonts w:ascii="Arial" w:eastAsia="Meiryo" w:hAnsi="Arial" w:cs="Arial"/>
            </w:rPr>
          </w:rPrChange>
        </w:rPr>
      </w:pPr>
      <w:r w:rsidRPr="00AA3299">
        <w:rPr>
          <w:rFonts w:ascii="Arial" w:eastAsia="Meiryo" w:hAnsi="Arial" w:cs="Arial"/>
          <w:rPrChange w:id="3544" w:author="DOLINSKI, Dawn (ddoli4)" w:date="2021-01-05T10:43:00Z">
            <w:rPr>
              <w:rFonts w:ascii="Arial" w:eastAsia="Meiryo" w:hAnsi="Arial" w:cs="Arial"/>
            </w:rPr>
          </w:rPrChange>
        </w:rPr>
        <w:t>ongoing and deliberate misuse of power in relationships through repeated verbal, physical and/or social behaviour that intends to cause physical, social and/or psychological harm</w:t>
      </w:r>
      <w:r w:rsidR="00A40164" w:rsidRPr="00AA3299">
        <w:rPr>
          <w:rFonts w:ascii="Arial" w:eastAsia="Meiryo" w:hAnsi="Arial" w:cs="Arial"/>
          <w:rPrChange w:id="3545" w:author="DOLINSKI, Dawn (ddoli4)" w:date="2021-01-05T10:43:00Z">
            <w:rPr>
              <w:rFonts w:ascii="Arial" w:eastAsia="Meiryo" w:hAnsi="Arial" w:cs="Arial"/>
            </w:rPr>
          </w:rPrChange>
        </w:rPr>
        <w:t>;</w:t>
      </w:r>
    </w:p>
    <w:p w:rsidR="00A40164" w:rsidRPr="00AA3299" w:rsidRDefault="00A40164" w:rsidP="00496953">
      <w:pPr>
        <w:pStyle w:val="ListParagraph"/>
        <w:numPr>
          <w:ilvl w:val="0"/>
          <w:numId w:val="10"/>
        </w:numPr>
        <w:spacing w:after="0" w:line="240" w:lineRule="auto"/>
        <w:ind w:right="946"/>
        <w:jc w:val="both"/>
        <w:rPr>
          <w:rFonts w:ascii="Arial" w:eastAsia="Meiryo" w:hAnsi="Arial" w:cs="Arial"/>
          <w:rPrChange w:id="3546" w:author="DOLINSKI, Dawn (ddoli4)" w:date="2021-01-05T10:43:00Z">
            <w:rPr>
              <w:rFonts w:ascii="Arial" w:eastAsia="Meiryo" w:hAnsi="Arial" w:cs="Arial"/>
            </w:rPr>
          </w:rPrChange>
        </w:rPr>
      </w:pPr>
      <w:r w:rsidRPr="00AA3299">
        <w:rPr>
          <w:rFonts w:ascii="Arial" w:eastAsia="Meiryo" w:hAnsi="Arial" w:cs="Arial"/>
          <w:rPrChange w:id="3547" w:author="DOLINSKI, Dawn (ddoli4)" w:date="2021-01-05T10:43:00Z">
            <w:rPr>
              <w:rFonts w:ascii="Arial" w:eastAsia="Meiryo" w:hAnsi="Arial" w:cs="Arial"/>
            </w:rPr>
          </w:rPrChange>
        </w:rPr>
        <w:t>involving an indi</w:t>
      </w:r>
      <w:r w:rsidR="00632D72" w:rsidRPr="00AA3299">
        <w:rPr>
          <w:rFonts w:ascii="Arial" w:eastAsia="Meiryo" w:hAnsi="Arial" w:cs="Arial"/>
          <w:rPrChange w:id="3548" w:author="DOLINSKI, Dawn (ddoli4)" w:date="2021-01-05T10:43:00Z">
            <w:rPr>
              <w:rFonts w:ascii="Arial" w:eastAsia="Meiryo" w:hAnsi="Arial" w:cs="Arial"/>
            </w:rPr>
          </w:rPrChange>
        </w:rPr>
        <w:t>vidual or a group misusing their power, or perceived power, over one or more persons who feel u</w:t>
      </w:r>
      <w:r w:rsidRPr="00AA3299">
        <w:rPr>
          <w:rFonts w:ascii="Arial" w:eastAsia="Meiryo" w:hAnsi="Arial" w:cs="Arial"/>
          <w:rPrChange w:id="3549" w:author="DOLINSKI, Dawn (ddoli4)" w:date="2021-01-05T10:43:00Z">
            <w:rPr>
              <w:rFonts w:ascii="Arial" w:eastAsia="Meiryo" w:hAnsi="Arial" w:cs="Arial"/>
            </w:rPr>
          </w:rPrChange>
        </w:rPr>
        <w:t>nable to stop it from happening;</w:t>
      </w:r>
    </w:p>
    <w:p w:rsidR="00A40164" w:rsidRPr="00AA3299" w:rsidRDefault="00A40164" w:rsidP="00496953">
      <w:pPr>
        <w:pStyle w:val="ListParagraph"/>
        <w:numPr>
          <w:ilvl w:val="0"/>
          <w:numId w:val="10"/>
        </w:numPr>
        <w:spacing w:after="0" w:line="240" w:lineRule="auto"/>
        <w:ind w:right="946"/>
        <w:jc w:val="both"/>
        <w:rPr>
          <w:rFonts w:ascii="Arial" w:eastAsia="Meiryo" w:hAnsi="Arial" w:cs="Arial"/>
          <w:rPrChange w:id="3550" w:author="DOLINSKI, Dawn (ddoli4)" w:date="2021-01-05T10:43:00Z">
            <w:rPr>
              <w:rFonts w:ascii="Arial" w:eastAsia="Meiryo" w:hAnsi="Arial" w:cs="Arial"/>
            </w:rPr>
          </w:rPrChange>
        </w:rPr>
      </w:pPr>
      <w:r w:rsidRPr="00AA3299">
        <w:rPr>
          <w:rFonts w:ascii="Arial" w:eastAsia="Meiryo" w:hAnsi="Arial" w:cs="Arial"/>
          <w:rPrChange w:id="3551" w:author="DOLINSKI, Dawn (ddoli4)" w:date="2021-01-05T10:43:00Z">
            <w:rPr>
              <w:rFonts w:ascii="Arial" w:eastAsia="Meiryo" w:hAnsi="Arial" w:cs="Arial"/>
            </w:rPr>
          </w:rPrChange>
        </w:rPr>
        <w:t>happening</w:t>
      </w:r>
      <w:r w:rsidR="00632D72" w:rsidRPr="00AA3299">
        <w:rPr>
          <w:rFonts w:ascii="Arial" w:eastAsia="Meiryo" w:hAnsi="Arial" w:cs="Arial"/>
          <w:rPrChange w:id="3552" w:author="DOLINSKI, Dawn (ddoli4)" w:date="2021-01-05T10:43:00Z">
            <w:rPr>
              <w:rFonts w:ascii="Arial" w:eastAsia="Meiryo" w:hAnsi="Arial" w:cs="Arial"/>
            </w:rPr>
          </w:rPrChange>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sidRPr="00AA3299">
        <w:rPr>
          <w:rFonts w:ascii="Arial" w:eastAsia="Meiryo" w:hAnsi="Arial" w:cs="Arial"/>
          <w:rPrChange w:id="3553" w:author="DOLINSKI, Dawn (ddoli4)" w:date="2021-01-05T10:43:00Z">
            <w:rPr>
              <w:rFonts w:ascii="Arial" w:eastAsia="Meiryo" w:hAnsi="Arial" w:cs="Arial"/>
            </w:rPr>
          </w:rPrChange>
        </w:rPr>
        <w:t>;</w:t>
      </w:r>
    </w:p>
    <w:p w:rsidR="00632D72" w:rsidRPr="00AA3299" w:rsidRDefault="00A40164" w:rsidP="00496953">
      <w:pPr>
        <w:pStyle w:val="ListParagraph"/>
        <w:numPr>
          <w:ilvl w:val="0"/>
          <w:numId w:val="10"/>
        </w:numPr>
        <w:spacing w:after="0" w:line="240" w:lineRule="auto"/>
        <w:ind w:right="946"/>
        <w:jc w:val="both"/>
        <w:rPr>
          <w:rFonts w:ascii="Arial" w:eastAsia="Meiryo" w:hAnsi="Arial" w:cs="Arial"/>
          <w:rPrChange w:id="3554" w:author="DOLINSKI, Dawn (ddoli4)" w:date="2021-01-05T10:43:00Z">
            <w:rPr>
              <w:rFonts w:ascii="Arial" w:eastAsia="Meiryo" w:hAnsi="Arial" w:cs="Arial"/>
            </w:rPr>
          </w:rPrChange>
        </w:rPr>
      </w:pPr>
      <w:r w:rsidRPr="00AA3299">
        <w:rPr>
          <w:rFonts w:ascii="Arial" w:eastAsia="Meiryo" w:hAnsi="Arial" w:cs="Arial"/>
          <w:rPrChange w:id="3555" w:author="DOLINSKI, Dawn (ddoli4)" w:date="2021-01-05T10:43:00Z">
            <w:rPr>
              <w:rFonts w:ascii="Arial" w:eastAsia="Meiryo" w:hAnsi="Arial" w:cs="Arial"/>
            </w:rPr>
          </w:rPrChange>
        </w:rPr>
        <w:t>having</w:t>
      </w:r>
      <w:r w:rsidR="00632D72" w:rsidRPr="00AA3299">
        <w:rPr>
          <w:rFonts w:ascii="Arial" w:eastAsia="Meiryo" w:hAnsi="Arial" w:cs="Arial"/>
          <w:rPrChange w:id="3556" w:author="DOLINSKI, Dawn (ddoli4)" w:date="2021-01-05T10:43:00Z">
            <w:rPr>
              <w:rFonts w:ascii="Arial" w:eastAsia="Meiryo" w:hAnsi="Arial" w:cs="Arial"/>
            </w:rPr>
          </w:rPrChange>
        </w:rPr>
        <w:t xml:space="preserve"> immediate, medium and long-term effects on those involved, including bystanders. Single incidents and conflict or fights between equals, whether in person or online, are not defined as bullying.</w:t>
      </w:r>
    </w:p>
    <w:p w:rsidR="00632D72" w:rsidRPr="00AA3299" w:rsidRDefault="00632D72" w:rsidP="00632D72">
      <w:pPr>
        <w:spacing w:after="0" w:line="240" w:lineRule="auto"/>
        <w:rPr>
          <w:rFonts w:ascii="Arial" w:eastAsia="Meiryo" w:hAnsi="Arial" w:cs="Arial"/>
          <w:rPrChange w:id="3557" w:author="DOLINSKI, Dawn (ddoli4)" w:date="2021-01-05T10:43:00Z">
            <w:rPr>
              <w:rFonts w:ascii="Arial" w:eastAsia="Meiryo" w:hAnsi="Arial" w:cs="Arial"/>
            </w:rPr>
          </w:rPrChange>
        </w:rPr>
      </w:pPr>
    </w:p>
    <w:p w:rsidR="00632D72" w:rsidRPr="00AA3299" w:rsidRDefault="00632D72" w:rsidP="00A40164">
      <w:pPr>
        <w:spacing w:after="0" w:line="240" w:lineRule="auto"/>
        <w:ind w:left="720" w:right="946"/>
        <w:jc w:val="both"/>
        <w:rPr>
          <w:rFonts w:ascii="Arial" w:eastAsia="Meiryo" w:hAnsi="Arial" w:cs="Arial"/>
          <w:rPrChange w:id="3558" w:author="DOLINSKI, Dawn (ddoli4)" w:date="2021-01-05T10:43:00Z">
            <w:rPr>
              <w:rFonts w:ascii="Arial" w:eastAsia="Meiryo" w:hAnsi="Arial" w:cs="Arial"/>
            </w:rPr>
          </w:rPrChange>
        </w:rPr>
      </w:pPr>
      <w:r w:rsidRPr="00AA3299">
        <w:rPr>
          <w:rFonts w:ascii="Arial" w:eastAsia="Meiryo" w:hAnsi="Arial" w:cs="Arial"/>
          <w:rPrChange w:id="3559" w:author="DOLINSKI, Dawn (ddoli4)" w:date="2021-01-05T10:43:00Z">
            <w:rPr>
              <w:rFonts w:ascii="Arial" w:eastAsia="Meiryo" w:hAnsi="Arial" w:cs="Arial"/>
            </w:rPr>
          </w:rPrChange>
        </w:rPr>
        <w:t>Behaviours that do not constitute bullying include:</w:t>
      </w:r>
    </w:p>
    <w:p w:rsidR="00632D72" w:rsidRPr="00AA3299" w:rsidRDefault="00632D72" w:rsidP="00496953">
      <w:pPr>
        <w:pStyle w:val="ListParagraph"/>
        <w:numPr>
          <w:ilvl w:val="0"/>
          <w:numId w:val="10"/>
        </w:numPr>
        <w:spacing w:after="0" w:line="240" w:lineRule="auto"/>
        <w:ind w:right="946"/>
        <w:jc w:val="both"/>
        <w:rPr>
          <w:rFonts w:ascii="Arial" w:eastAsia="Meiryo" w:hAnsi="Arial" w:cs="Arial"/>
          <w:rPrChange w:id="3560" w:author="DOLINSKI, Dawn (ddoli4)" w:date="2021-01-05T10:43:00Z">
            <w:rPr>
              <w:rFonts w:ascii="Arial" w:eastAsia="Meiryo" w:hAnsi="Arial" w:cs="Arial"/>
            </w:rPr>
          </w:rPrChange>
        </w:rPr>
      </w:pPr>
      <w:r w:rsidRPr="00AA3299">
        <w:rPr>
          <w:rFonts w:ascii="Arial" w:eastAsia="Meiryo" w:hAnsi="Arial" w:cs="Arial"/>
          <w:rPrChange w:id="3561" w:author="DOLINSKI, Dawn (ddoli4)" w:date="2021-01-05T10:43:00Z">
            <w:rPr>
              <w:rFonts w:ascii="Arial" w:eastAsia="Meiryo" w:hAnsi="Arial" w:cs="Arial"/>
            </w:rPr>
          </w:rPrChange>
        </w:rPr>
        <w:t>mutual arguments and disagreements (where there is no power imbalance)</w:t>
      </w:r>
    </w:p>
    <w:p w:rsidR="00632D72" w:rsidRPr="00AA3299" w:rsidRDefault="00632D72" w:rsidP="00496953">
      <w:pPr>
        <w:pStyle w:val="ListParagraph"/>
        <w:numPr>
          <w:ilvl w:val="0"/>
          <w:numId w:val="10"/>
        </w:numPr>
        <w:spacing w:after="0" w:line="240" w:lineRule="auto"/>
        <w:ind w:right="946"/>
        <w:jc w:val="both"/>
        <w:rPr>
          <w:rFonts w:ascii="Arial" w:eastAsia="Meiryo" w:hAnsi="Arial" w:cs="Arial"/>
          <w:rPrChange w:id="3562" w:author="DOLINSKI, Dawn (ddoli4)" w:date="2021-01-05T10:43:00Z">
            <w:rPr>
              <w:rFonts w:ascii="Arial" w:eastAsia="Meiryo" w:hAnsi="Arial" w:cs="Arial"/>
            </w:rPr>
          </w:rPrChange>
        </w:rPr>
      </w:pPr>
      <w:r w:rsidRPr="00AA3299">
        <w:rPr>
          <w:rFonts w:ascii="Arial" w:eastAsia="Meiryo" w:hAnsi="Arial" w:cs="Arial"/>
          <w:rPrChange w:id="3563" w:author="DOLINSKI, Dawn (ddoli4)" w:date="2021-01-05T10:43:00Z">
            <w:rPr>
              <w:rFonts w:ascii="Arial" w:eastAsia="Meiryo" w:hAnsi="Arial" w:cs="Arial"/>
            </w:rPr>
          </w:rPrChange>
        </w:rPr>
        <w:t>not liking someone or a single act of social rejection</w:t>
      </w:r>
    </w:p>
    <w:p w:rsidR="00632D72" w:rsidRPr="00AA3299" w:rsidRDefault="00632D72" w:rsidP="00496953">
      <w:pPr>
        <w:pStyle w:val="ListParagraph"/>
        <w:numPr>
          <w:ilvl w:val="0"/>
          <w:numId w:val="10"/>
        </w:numPr>
        <w:spacing w:after="0" w:line="240" w:lineRule="auto"/>
        <w:ind w:right="946"/>
        <w:jc w:val="both"/>
        <w:rPr>
          <w:rFonts w:ascii="Arial" w:eastAsia="Meiryo" w:hAnsi="Arial" w:cs="Arial"/>
          <w:rPrChange w:id="3564" w:author="DOLINSKI, Dawn (ddoli4)" w:date="2021-01-05T10:43:00Z">
            <w:rPr>
              <w:rFonts w:ascii="Arial" w:eastAsia="Meiryo" w:hAnsi="Arial" w:cs="Arial"/>
            </w:rPr>
          </w:rPrChange>
        </w:rPr>
      </w:pPr>
      <w:r w:rsidRPr="00AA3299">
        <w:rPr>
          <w:rFonts w:ascii="Arial" w:eastAsia="Meiryo" w:hAnsi="Arial" w:cs="Arial"/>
          <w:rPrChange w:id="3565" w:author="DOLINSKI, Dawn (ddoli4)" w:date="2021-01-05T10:43:00Z">
            <w:rPr>
              <w:rFonts w:ascii="Arial" w:eastAsia="Meiryo" w:hAnsi="Arial" w:cs="Arial"/>
            </w:rPr>
          </w:rPrChange>
        </w:rPr>
        <w:t>one-off acts of meanness or spite</w:t>
      </w:r>
    </w:p>
    <w:p w:rsidR="00632D72" w:rsidRPr="00AA3299" w:rsidRDefault="00632D72" w:rsidP="00496953">
      <w:pPr>
        <w:pStyle w:val="ListParagraph"/>
        <w:numPr>
          <w:ilvl w:val="0"/>
          <w:numId w:val="10"/>
        </w:numPr>
        <w:spacing w:after="0" w:line="240" w:lineRule="auto"/>
        <w:ind w:right="946"/>
        <w:jc w:val="both"/>
        <w:rPr>
          <w:rFonts w:ascii="Arial" w:eastAsia="Meiryo" w:hAnsi="Arial" w:cs="Arial"/>
          <w:rPrChange w:id="3566" w:author="DOLINSKI, Dawn (ddoli4)" w:date="2021-01-05T10:43:00Z">
            <w:rPr>
              <w:rFonts w:ascii="Arial" w:eastAsia="Meiryo" w:hAnsi="Arial" w:cs="Arial"/>
            </w:rPr>
          </w:rPrChange>
        </w:rPr>
      </w:pPr>
      <w:r w:rsidRPr="00AA3299">
        <w:rPr>
          <w:rFonts w:ascii="Arial" w:eastAsia="Meiryo" w:hAnsi="Arial" w:cs="Arial"/>
          <w:rPrChange w:id="3567" w:author="DOLINSKI, Dawn (ddoli4)" w:date="2021-01-05T10:43:00Z">
            <w:rPr>
              <w:rFonts w:ascii="Arial" w:eastAsia="Meiryo" w:hAnsi="Arial" w:cs="Arial"/>
            </w:rPr>
          </w:rPrChange>
        </w:rPr>
        <w:t>isolated incidents of aggression, intimidation or violence.</w:t>
      </w:r>
    </w:p>
    <w:p w:rsidR="00632D72" w:rsidRPr="00AA3299" w:rsidRDefault="00632D72" w:rsidP="00632D72">
      <w:pPr>
        <w:spacing w:after="0" w:line="240" w:lineRule="auto"/>
        <w:rPr>
          <w:rFonts w:ascii="Arial" w:eastAsia="Meiryo" w:hAnsi="Arial" w:cs="Arial"/>
          <w:rPrChange w:id="3568" w:author="DOLINSKI, Dawn (ddoli4)" w:date="2021-01-05T10:43:00Z">
            <w:rPr>
              <w:rFonts w:ascii="Arial" w:eastAsia="Meiryo" w:hAnsi="Arial" w:cs="Arial"/>
            </w:rPr>
          </w:rPrChange>
        </w:rPr>
      </w:pPr>
    </w:p>
    <w:p w:rsidR="000B3971" w:rsidRPr="00AA3299" w:rsidRDefault="00632D72" w:rsidP="00ED7A55">
      <w:pPr>
        <w:spacing w:after="0" w:line="240" w:lineRule="auto"/>
        <w:ind w:left="720" w:right="946"/>
        <w:jc w:val="both"/>
        <w:rPr>
          <w:rFonts w:ascii="Arial" w:eastAsia="Meiryo" w:hAnsi="Arial" w:cs="Arial"/>
          <w:rPrChange w:id="3569" w:author="DOLINSKI, Dawn (ddoli4)" w:date="2021-01-05T10:43:00Z">
            <w:rPr>
              <w:rFonts w:ascii="Arial" w:eastAsia="Meiryo" w:hAnsi="Arial" w:cs="Arial"/>
            </w:rPr>
          </w:rPrChange>
        </w:rPr>
      </w:pPr>
      <w:r w:rsidRPr="00AA3299">
        <w:rPr>
          <w:rFonts w:ascii="Arial" w:eastAsia="Meiryo" w:hAnsi="Arial" w:cs="Arial"/>
          <w:rPrChange w:id="3570" w:author="DOLINSKI, Dawn (ddoli4)" w:date="2021-01-05T10:43:00Z">
            <w:rPr>
              <w:rFonts w:ascii="Arial" w:eastAsia="Meiryo" w:hAnsi="Arial" w:cs="Arial"/>
            </w:rPr>
          </w:rPrChange>
        </w:rPr>
        <w:t xml:space="preserve">However, these conflicts </w:t>
      </w:r>
      <w:r w:rsidR="0053640D" w:rsidRPr="00AA3299">
        <w:rPr>
          <w:rFonts w:ascii="Arial" w:eastAsia="Meiryo" w:hAnsi="Arial" w:cs="Arial"/>
          <w:rPrChange w:id="3571" w:author="DOLINSKI, Dawn (ddoli4)" w:date="2021-01-05T10:43:00Z">
            <w:rPr>
              <w:rFonts w:ascii="Arial" w:eastAsia="Meiryo" w:hAnsi="Arial" w:cs="Arial"/>
            </w:rPr>
          </w:rPrChange>
        </w:rPr>
        <w:t xml:space="preserve">are still considered serious and </w:t>
      </w:r>
      <w:r w:rsidRPr="00AA3299">
        <w:rPr>
          <w:rFonts w:ascii="Arial" w:eastAsia="Meiryo" w:hAnsi="Arial" w:cs="Arial"/>
          <w:rPrChange w:id="3572" w:author="DOLINSKI, Dawn (ddoli4)" w:date="2021-01-05T10:43:00Z">
            <w:rPr>
              <w:rFonts w:ascii="Arial" w:eastAsia="Meiryo" w:hAnsi="Arial" w:cs="Arial"/>
            </w:rPr>
          </w:rPrChange>
        </w:rPr>
        <w:t>need</w:t>
      </w:r>
      <w:r w:rsidR="0053640D" w:rsidRPr="00AA3299">
        <w:rPr>
          <w:rFonts w:ascii="Arial" w:eastAsia="Meiryo" w:hAnsi="Arial" w:cs="Arial"/>
          <w:rPrChange w:id="3573" w:author="DOLINSKI, Dawn (ddoli4)" w:date="2021-01-05T10:43:00Z">
            <w:rPr>
              <w:rFonts w:ascii="Arial" w:eastAsia="Meiryo" w:hAnsi="Arial" w:cs="Arial"/>
            </w:rPr>
          </w:rPrChange>
        </w:rPr>
        <w:t xml:space="preserve"> to be addressed and resolved.  A</w:t>
      </w:r>
      <w:r w:rsidR="00505813" w:rsidRPr="00AA3299">
        <w:rPr>
          <w:rFonts w:ascii="Arial" w:eastAsia="Meiryo" w:hAnsi="Arial" w:cs="Arial"/>
          <w:rPrChange w:id="3574" w:author="DOLINSKI, Dawn (ddoli4)" w:date="2021-01-05T10:43:00Z">
            <w:rPr>
              <w:rFonts w:ascii="Arial" w:eastAsia="Meiryo" w:hAnsi="Arial" w:cs="Arial"/>
            </w:rPr>
          </w:rPrChange>
        </w:rPr>
        <w:t xml:space="preserve">t </w:t>
      </w:r>
      <w:del w:id="3575" w:author="DULLAWAY, Margaret (mdull4)" w:date="2020-10-29T09:40:00Z">
        <w:r w:rsidR="00505813" w:rsidRPr="00AA3299" w:rsidDel="00C27A7E">
          <w:rPr>
            <w:rFonts w:ascii="Arial" w:eastAsia="Meiryo" w:hAnsi="Arial" w:cs="Arial"/>
            <w:rPrChange w:id="3576" w:author="DOLINSKI, Dawn (ddoli4)" w:date="2021-01-05T10:43:00Z">
              <w:rPr>
                <w:rFonts w:ascii="Arial" w:eastAsia="Meiryo" w:hAnsi="Arial" w:cs="Arial"/>
              </w:rPr>
            </w:rPrChange>
          </w:rPr>
          <w:delText>Exemplar State College</w:delText>
        </w:r>
      </w:del>
      <w:ins w:id="3577" w:author="DULLAWAY, Margaret (mdull4)" w:date="2020-10-29T09:40:00Z">
        <w:r w:rsidR="00C27A7E" w:rsidRPr="00AA3299">
          <w:rPr>
            <w:rFonts w:ascii="Arial" w:eastAsia="Meiryo" w:hAnsi="Arial" w:cs="Arial"/>
            <w:rPrChange w:id="3578" w:author="DOLINSKI, Dawn (ddoli4)" w:date="2021-01-05T10:43:00Z">
              <w:rPr>
                <w:rFonts w:ascii="Arial" w:eastAsia="Meiryo" w:hAnsi="Arial" w:cs="Arial"/>
              </w:rPr>
            </w:rPrChange>
          </w:rPr>
          <w:t>Booyal Central State School</w:t>
        </w:r>
      </w:ins>
      <w:r w:rsidR="00505813" w:rsidRPr="00AA3299">
        <w:rPr>
          <w:rFonts w:ascii="Arial" w:eastAsia="Meiryo" w:hAnsi="Arial" w:cs="Arial"/>
          <w:rPrChange w:id="3579" w:author="DOLINSKI, Dawn (ddoli4)" w:date="2021-01-05T10:43:00Z">
            <w:rPr>
              <w:rFonts w:ascii="Arial" w:eastAsia="Meiryo" w:hAnsi="Arial" w:cs="Arial"/>
            </w:rPr>
          </w:rPrChange>
        </w:rPr>
        <w:t xml:space="preserve"> our staff will work to quickly respond to an</w:t>
      </w:r>
      <w:r w:rsidR="00DA7738" w:rsidRPr="00AA3299">
        <w:rPr>
          <w:rFonts w:ascii="Arial" w:eastAsia="Meiryo" w:hAnsi="Arial" w:cs="Arial"/>
          <w:rPrChange w:id="3580" w:author="DOLINSKI, Dawn (ddoli4)" w:date="2021-01-05T10:43:00Z">
            <w:rPr>
              <w:rFonts w:ascii="Arial" w:eastAsia="Meiryo" w:hAnsi="Arial" w:cs="Arial"/>
            </w:rPr>
          </w:rPrChange>
        </w:rPr>
        <w:t>y matters raised of this nature in collaboration with students and parents.</w:t>
      </w:r>
      <w:r w:rsidR="003C0316" w:rsidRPr="00AA3299">
        <w:rPr>
          <w:rFonts w:ascii="Arial" w:eastAsia="Meiryo" w:hAnsi="Arial" w:cs="Arial"/>
          <w:rPrChange w:id="3581" w:author="DOLINSKI, Dawn (ddoli4)" w:date="2021-01-05T10:43:00Z">
            <w:rPr>
              <w:rFonts w:ascii="Arial" w:eastAsia="Meiryo" w:hAnsi="Arial" w:cs="Arial"/>
            </w:rPr>
          </w:rPrChange>
        </w:rPr>
        <w:t xml:space="preserve">  </w:t>
      </w:r>
    </w:p>
    <w:p w:rsidR="000B3971" w:rsidRPr="00AA3299" w:rsidRDefault="000B3971" w:rsidP="00ED7A55">
      <w:pPr>
        <w:spacing w:after="0" w:line="240" w:lineRule="auto"/>
        <w:ind w:left="720" w:right="946"/>
        <w:jc w:val="both"/>
        <w:rPr>
          <w:rFonts w:ascii="Arial" w:eastAsia="Meiryo" w:hAnsi="Arial" w:cs="Arial"/>
          <w:rPrChange w:id="3582" w:author="DOLINSKI, Dawn (ddoli4)" w:date="2021-01-05T10:43:00Z">
            <w:rPr>
              <w:rFonts w:ascii="Arial" w:eastAsia="Meiryo" w:hAnsi="Arial" w:cs="Arial"/>
            </w:rPr>
          </w:rPrChange>
        </w:rPr>
      </w:pPr>
    </w:p>
    <w:p w:rsidR="00014076" w:rsidRPr="00AA3299" w:rsidRDefault="00284295" w:rsidP="00ED7A55">
      <w:pPr>
        <w:spacing w:after="0" w:line="240" w:lineRule="auto"/>
        <w:ind w:left="720" w:right="946"/>
        <w:jc w:val="both"/>
        <w:rPr>
          <w:rFonts w:ascii="Arial" w:eastAsia="Meiryo" w:hAnsi="Arial" w:cs="Arial"/>
          <w:rPrChange w:id="3583" w:author="DOLINSKI, Dawn (ddoli4)" w:date="2021-01-05T10:43:00Z">
            <w:rPr>
              <w:rFonts w:ascii="Arial" w:eastAsia="Meiryo" w:hAnsi="Arial" w:cs="Arial"/>
            </w:rPr>
          </w:rPrChange>
        </w:rPr>
      </w:pPr>
      <w:r w:rsidRPr="00AA3299">
        <w:rPr>
          <w:rFonts w:ascii="Arial" w:eastAsia="Meiryo" w:hAnsi="Arial" w:cs="Arial"/>
          <w:rPrChange w:id="3584" w:author="DOLINSKI, Dawn (ddoli4)" w:date="2021-01-05T10:43:00Z">
            <w:rPr>
              <w:rFonts w:ascii="Arial" w:eastAsia="Meiryo" w:hAnsi="Arial" w:cs="Arial"/>
            </w:rPr>
          </w:rPrChange>
        </w:rPr>
        <w:t>The following flowchart</w:t>
      </w:r>
      <w:r w:rsidR="003C0316" w:rsidRPr="00AA3299">
        <w:rPr>
          <w:rFonts w:ascii="Arial" w:eastAsia="Meiryo" w:hAnsi="Arial" w:cs="Arial"/>
          <w:rPrChange w:id="3585" w:author="DOLINSKI, Dawn (ddoli4)" w:date="2021-01-05T10:43:00Z">
            <w:rPr>
              <w:rFonts w:ascii="Arial" w:eastAsia="Meiryo" w:hAnsi="Arial" w:cs="Arial"/>
            </w:rPr>
          </w:rPrChange>
        </w:rPr>
        <w:t xml:space="preserve"> explain</w:t>
      </w:r>
      <w:r w:rsidRPr="00AA3299">
        <w:rPr>
          <w:rFonts w:ascii="Arial" w:eastAsia="Meiryo" w:hAnsi="Arial" w:cs="Arial"/>
          <w:rPrChange w:id="3586" w:author="DOLINSKI, Dawn (ddoli4)" w:date="2021-01-05T10:43:00Z">
            <w:rPr>
              <w:rFonts w:ascii="Arial" w:eastAsia="Meiryo" w:hAnsi="Arial" w:cs="Arial"/>
            </w:rPr>
          </w:rPrChange>
        </w:rPr>
        <w:t>s</w:t>
      </w:r>
      <w:r w:rsidR="003C0316" w:rsidRPr="00AA3299">
        <w:rPr>
          <w:rFonts w:ascii="Arial" w:eastAsia="Meiryo" w:hAnsi="Arial" w:cs="Arial"/>
          <w:rPrChange w:id="3587" w:author="DOLINSKI, Dawn (ddoli4)" w:date="2021-01-05T10:43:00Z">
            <w:rPr>
              <w:rFonts w:ascii="Arial" w:eastAsia="Meiryo" w:hAnsi="Arial" w:cs="Arial"/>
            </w:rPr>
          </w:rPrChange>
        </w:rPr>
        <w:t xml:space="preserve"> the actions </w:t>
      </w:r>
      <w:del w:id="3588" w:author="DULLAWAY, Margaret (mdull4)" w:date="2020-10-29T09:40:00Z">
        <w:r w:rsidR="004C0D1D" w:rsidRPr="00AA3299" w:rsidDel="00C27A7E">
          <w:rPr>
            <w:rFonts w:ascii="Arial" w:eastAsia="Meiryo" w:hAnsi="Arial" w:cs="Arial"/>
            <w:rPrChange w:id="3589" w:author="DOLINSKI, Dawn (ddoli4)" w:date="2021-01-05T10:43:00Z">
              <w:rPr>
                <w:rFonts w:ascii="Arial" w:eastAsia="Meiryo" w:hAnsi="Arial" w:cs="Arial"/>
              </w:rPr>
            </w:rPrChange>
          </w:rPr>
          <w:delText>Exemplar State College</w:delText>
        </w:r>
      </w:del>
      <w:ins w:id="3590" w:author="DULLAWAY, Margaret (mdull4)" w:date="2020-10-29T09:40:00Z">
        <w:r w:rsidR="00C27A7E" w:rsidRPr="00AA3299">
          <w:rPr>
            <w:rFonts w:ascii="Arial" w:eastAsia="Meiryo" w:hAnsi="Arial" w:cs="Arial"/>
            <w:rPrChange w:id="3591" w:author="DOLINSKI, Dawn (ddoli4)" w:date="2021-01-05T10:43:00Z">
              <w:rPr>
                <w:rFonts w:ascii="Arial" w:eastAsia="Meiryo" w:hAnsi="Arial" w:cs="Arial"/>
              </w:rPr>
            </w:rPrChange>
          </w:rPr>
          <w:t>Booyal Central State School</w:t>
        </w:r>
      </w:ins>
      <w:r w:rsidR="004C0D1D" w:rsidRPr="00AA3299">
        <w:rPr>
          <w:rFonts w:ascii="Arial" w:eastAsia="Meiryo" w:hAnsi="Arial" w:cs="Arial"/>
          <w:rPrChange w:id="3592" w:author="DOLINSKI, Dawn (ddoli4)" w:date="2021-01-05T10:43:00Z">
            <w:rPr>
              <w:rFonts w:ascii="Arial" w:eastAsia="Meiryo" w:hAnsi="Arial" w:cs="Arial"/>
            </w:rPr>
          </w:rPrChange>
        </w:rPr>
        <w:t xml:space="preserve"> teachers</w:t>
      </w:r>
      <w:r w:rsidR="003C0316" w:rsidRPr="00AA3299">
        <w:rPr>
          <w:rFonts w:ascii="Arial" w:eastAsia="Meiryo" w:hAnsi="Arial" w:cs="Arial"/>
          <w:rPrChange w:id="3593" w:author="DOLINSKI, Dawn (ddoli4)" w:date="2021-01-05T10:43:00Z">
            <w:rPr>
              <w:rFonts w:ascii="Arial" w:eastAsia="Meiryo" w:hAnsi="Arial" w:cs="Arial"/>
            </w:rPr>
          </w:rPrChange>
        </w:rPr>
        <w:t xml:space="preserve"> will take when they receive a </w:t>
      </w:r>
      <w:r w:rsidR="00020345" w:rsidRPr="00AA3299">
        <w:rPr>
          <w:rFonts w:ascii="Arial" w:eastAsia="Meiryo" w:hAnsi="Arial" w:cs="Arial"/>
          <w:rPrChange w:id="3594" w:author="DOLINSKI, Dawn (ddoli4)" w:date="2021-01-05T10:43:00Z">
            <w:rPr>
              <w:rFonts w:ascii="Arial" w:eastAsia="Meiryo" w:hAnsi="Arial" w:cs="Arial"/>
            </w:rPr>
          </w:rPrChange>
        </w:rPr>
        <w:t>report about student</w:t>
      </w:r>
      <w:r w:rsidR="003C0316" w:rsidRPr="00AA3299">
        <w:rPr>
          <w:rFonts w:ascii="Arial" w:eastAsia="Meiryo" w:hAnsi="Arial" w:cs="Arial"/>
          <w:rPrChange w:id="3595" w:author="DOLINSKI, Dawn (ddoli4)" w:date="2021-01-05T10:43:00Z">
            <w:rPr>
              <w:rFonts w:ascii="Arial" w:eastAsia="Meiryo" w:hAnsi="Arial" w:cs="Arial"/>
            </w:rPr>
          </w:rPrChange>
        </w:rPr>
        <w:t xml:space="preserve"> bullying, including bullying which may have occurred online or outside of the school setting.</w:t>
      </w:r>
      <w:r w:rsidR="00242F44" w:rsidRPr="00AA3299">
        <w:rPr>
          <w:rFonts w:ascii="Arial" w:eastAsia="Meiryo" w:hAnsi="Arial" w:cs="Arial"/>
          <w:rPrChange w:id="3596" w:author="DOLINSKI, Dawn (ddoli4)" w:date="2021-01-05T10:43:00Z">
            <w:rPr>
              <w:rFonts w:ascii="Arial" w:eastAsia="Meiryo" w:hAnsi="Arial" w:cs="Arial"/>
            </w:rPr>
          </w:rPrChange>
        </w:rPr>
        <w:t xml:space="preserve">  Please note that the indicative timeframes will vary depending on the professional judgment of teachers who rec</w:t>
      </w:r>
      <w:r w:rsidR="004C0D1D" w:rsidRPr="00AA3299">
        <w:rPr>
          <w:rFonts w:ascii="Arial" w:eastAsia="Meiryo" w:hAnsi="Arial" w:cs="Arial"/>
          <w:rPrChange w:id="3597" w:author="DOLINSKI, Dawn (ddoli4)" w:date="2021-01-05T10:43:00Z">
            <w:rPr>
              <w:rFonts w:ascii="Arial" w:eastAsia="Meiryo" w:hAnsi="Arial" w:cs="Arial"/>
            </w:rPr>
          </w:rPrChange>
        </w:rPr>
        <w:t>eive the bullying complaint and their assessment of immediate risk to student/s.</w:t>
      </w:r>
    </w:p>
    <w:p w:rsidR="009C3925" w:rsidRPr="00AA3299" w:rsidRDefault="009C3925" w:rsidP="00505813">
      <w:pPr>
        <w:spacing w:after="0" w:line="240" w:lineRule="auto"/>
        <w:ind w:left="720" w:right="946"/>
        <w:jc w:val="both"/>
        <w:rPr>
          <w:rFonts w:ascii="Arial" w:eastAsia="Meiryo" w:hAnsi="Arial" w:cs="Arial"/>
          <w:b/>
          <w:rPrChange w:id="3598" w:author="DOLINSKI, Dawn (ddoli4)" w:date="2021-01-05T10:43:00Z">
            <w:rPr>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599" w:author="DOLINSKI, Dawn (ddoli4)" w:date="2021-01-05T10:43:00Z">
            <w:rPr>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600" w:author="DOLINSKI, Dawn (ddoli4)" w:date="2021-01-05T10:43:00Z">
            <w:rPr>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601" w:author="DOLINSKI, Dawn (ddoli4)" w:date="2021-01-05T10:43:00Z">
            <w:rPr>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602" w:author="DOLINSKI, Dawn (ddoli4)" w:date="2021-01-05T10:43:00Z">
            <w:rPr>
              <w:rFonts w:ascii="Arial" w:eastAsia="Meiryo" w:hAnsi="Arial" w:cs="Arial"/>
              <w:b/>
            </w:rPr>
          </w:rPrChange>
        </w:rPr>
      </w:pPr>
    </w:p>
    <w:p w:rsidR="009C3925" w:rsidRPr="00AA3299" w:rsidRDefault="009C3925" w:rsidP="00505813">
      <w:pPr>
        <w:spacing w:after="0" w:line="240" w:lineRule="auto"/>
        <w:ind w:left="720" w:right="946"/>
        <w:jc w:val="both"/>
        <w:rPr>
          <w:rFonts w:ascii="Arial" w:eastAsia="Meiryo" w:hAnsi="Arial" w:cs="Arial"/>
          <w:b/>
          <w:rPrChange w:id="3603" w:author="DOLINSKI, Dawn (ddoli4)" w:date="2021-01-05T10:43:00Z">
            <w:rPr>
              <w:rFonts w:ascii="Arial" w:eastAsia="Meiryo" w:hAnsi="Arial" w:cs="Arial"/>
              <w:b/>
            </w:rPr>
          </w:rPrChange>
        </w:rPr>
      </w:pPr>
    </w:p>
    <w:p w:rsidR="009C3925" w:rsidRPr="00AA3299" w:rsidDel="00A0650B" w:rsidRDefault="009C3925" w:rsidP="00505813">
      <w:pPr>
        <w:spacing w:after="0" w:line="240" w:lineRule="auto"/>
        <w:ind w:left="720" w:right="946"/>
        <w:jc w:val="both"/>
        <w:rPr>
          <w:del w:id="3604" w:author="DOLINSKI, Dawn (ddoli4)" w:date="2021-01-05T10:27:00Z"/>
          <w:rFonts w:ascii="Arial" w:eastAsia="Meiryo" w:hAnsi="Arial" w:cs="Arial"/>
          <w:b/>
          <w:rPrChange w:id="3605" w:author="DOLINSKI, Dawn (ddoli4)" w:date="2021-01-05T10:43:00Z">
            <w:rPr>
              <w:del w:id="3606"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07" w:author="DOLINSKI, Dawn (ddoli4)" w:date="2021-01-05T10:27:00Z"/>
          <w:rFonts w:ascii="Arial" w:eastAsia="Meiryo" w:hAnsi="Arial" w:cs="Arial"/>
          <w:b/>
          <w:rPrChange w:id="3608" w:author="DOLINSKI, Dawn (ddoli4)" w:date="2021-01-05T10:43:00Z">
            <w:rPr>
              <w:del w:id="3609"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10" w:author="DOLINSKI, Dawn (ddoli4)" w:date="2021-01-05T10:27:00Z"/>
          <w:rFonts w:ascii="Arial" w:eastAsia="Meiryo" w:hAnsi="Arial" w:cs="Arial"/>
          <w:b/>
          <w:rPrChange w:id="3611" w:author="DOLINSKI, Dawn (ddoli4)" w:date="2021-01-05T10:43:00Z">
            <w:rPr>
              <w:del w:id="3612"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13" w:author="DOLINSKI, Dawn (ddoli4)" w:date="2021-01-05T10:27:00Z"/>
          <w:rFonts w:ascii="Arial" w:eastAsia="Meiryo" w:hAnsi="Arial" w:cs="Arial"/>
          <w:b/>
          <w:rPrChange w:id="3614" w:author="DOLINSKI, Dawn (ddoli4)" w:date="2021-01-05T10:43:00Z">
            <w:rPr>
              <w:del w:id="3615"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16" w:author="DOLINSKI, Dawn (ddoli4)" w:date="2021-01-05T10:27:00Z"/>
          <w:rFonts w:ascii="Arial" w:eastAsia="Meiryo" w:hAnsi="Arial" w:cs="Arial"/>
          <w:b/>
          <w:rPrChange w:id="3617" w:author="DOLINSKI, Dawn (ddoli4)" w:date="2021-01-05T10:43:00Z">
            <w:rPr>
              <w:del w:id="3618"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19" w:author="DOLINSKI, Dawn (ddoli4)" w:date="2021-01-05T10:27:00Z"/>
          <w:rFonts w:ascii="Arial" w:eastAsia="Meiryo" w:hAnsi="Arial" w:cs="Arial"/>
          <w:b/>
          <w:rPrChange w:id="3620" w:author="DOLINSKI, Dawn (ddoli4)" w:date="2021-01-05T10:43:00Z">
            <w:rPr>
              <w:del w:id="3621"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22" w:author="DOLINSKI, Dawn (ddoli4)" w:date="2021-01-05T10:27:00Z"/>
          <w:rFonts w:ascii="Arial" w:eastAsia="Meiryo" w:hAnsi="Arial" w:cs="Arial"/>
          <w:b/>
          <w:rPrChange w:id="3623" w:author="DOLINSKI, Dawn (ddoli4)" w:date="2021-01-05T10:43:00Z">
            <w:rPr>
              <w:del w:id="3624"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25" w:author="DOLINSKI, Dawn (ddoli4)" w:date="2021-01-05T10:27:00Z"/>
          <w:rFonts w:ascii="Arial" w:eastAsia="Meiryo" w:hAnsi="Arial" w:cs="Arial"/>
          <w:b/>
          <w:rPrChange w:id="3626" w:author="DOLINSKI, Dawn (ddoli4)" w:date="2021-01-05T10:43:00Z">
            <w:rPr>
              <w:del w:id="3627"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28" w:author="DOLINSKI, Dawn (ddoli4)" w:date="2021-01-05T10:27:00Z"/>
          <w:rFonts w:ascii="Arial" w:eastAsia="Meiryo" w:hAnsi="Arial" w:cs="Arial"/>
          <w:b/>
          <w:rPrChange w:id="3629" w:author="DOLINSKI, Dawn (ddoli4)" w:date="2021-01-05T10:43:00Z">
            <w:rPr>
              <w:del w:id="3630"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31" w:author="DOLINSKI, Dawn (ddoli4)" w:date="2021-01-05T10:27:00Z"/>
          <w:rFonts w:ascii="Arial" w:eastAsia="Meiryo" w:hAnsi="Arial" w:cs="Arial"/>
          <w:b/>
          <w:rPrChange w:id="3632" w:author="DOLINSKI, Dawn (ddoli4)" w:date="2021-01-05T10:43:00Z">
            <w:rPr>
              <w:del w:id="3633"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34" w:author="DOLINSKI, Dawn (ddoli4)" w:date="2021-01-05T10:27:00Z"/>
          <w:rFonts w:ascii="Arial" w:eastAsia="Meiryo" w:hAnsi="Arial" w:cs="Arial"/>
          <w:b/>
          <w:rPrChange w:id="3635" w:author="DOLINSKI, Dawn (ddoli4)" w:date="2021-01-05T10:43:00Z">
            <w:rPr>
              <w:del w:id="3636"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37" w:author="DOLINSKI, Dawn (ddoli4)" w:date="2021-01-05T10:27:00Z"/>
          <w:rFonts w:ascii="Arial" w:eastAsia="Meiryo" w:hAnsi="Arial" w:cs="Arial"/>
          <w:b/>
          <w:rPrChange w:id="3638" w:author="DOLINSKI, Dawn (ddoli4)" w:date="2021-01-05T10:43:00Z">
            <w:rPr>
              <w:del w:id="3639" w:author="DOLINSKI, Dawn (ddoli4)" w:date="2021-01-05T10:27:00Z"/>
              <w:rFonts w:ascii="Arial" w:eastAsia="Meiryo" w:hAnsi="Arial" w:cs="Arial"/>
              <w:b/>
            </w:rPr>
          </w:rPrChange>
        </w:rPr>
      </w:pPr>
    </w:p>
    <w:p w:rsidR="009C3925" w:rsidRPr="00AA3299" w:rsidDel="00A0650B" w:rsidRDefault="009C3925" w:rsidP="00505813">
      <w:pPr>
        <w:spacing w:after="0" w:line="240" w:lineRule="auto"/>
        <w:ind w:left="720" w:right="946"/>
        <w:jc w:val="both"/>
        <w:rPr>
          <w:del w:id="3640" w:author="DOLINSKI, Dawn (ddoli4)" w:date="2021-01-05T10:27:00Z"/>
          <w:rFonts w:ascii="Arial" w:eastAsia="Meiryo" w:hAnsi="Arial" w:cs="Arial"/>
          <w:b/>
          <w:rPrChange w:id="3641" w:author="DOLINSKI, Dawn (ddoli4)" w:date="2021-01-05T10:43:00Z">
            <w:rPr>
              <w:del w:id="3642" w:author="DOLINSKI, Dawn (ddoli4)" w:date="2021-01-05T10:27:00Z"/>
              <w:rFonts w:ascii="Arial" w:eastAsia="Meiryo" w:hAnsi="Arial" w:cs="Arial"/>
              <w:b/>
            </w:rPr>
          </w:rPrChange>
        </w:rPr>
      </w:pPr>
    </w:p>
    <w:p w:rsidR="00C44899" w:rsidRPr="00AA3299" w:rsidRDefault="00385427" w:rsidP="00B4387A">
      <w:pPr>
        <w:spacing w:after="0" w:line="240" w:lineRule="auto"/>
        <w:ind w:left="720" w:right="946"/>
        <w:jc w:val="both"/>
        <w:rPr>
          <w:rFonts w:ascii="Arial" w:eastAsia="Meiryo" w:hAnsi="Arial" w:cs="Arial"/>
          <w:b/>
          <w:rPrChange w:id="3643" w:author="DOLINSKI, Dawn (ddoli4)" w:date="2021-01-05T10:43:00Z">
            <w:rPr>
              <w:rFonts w:ascii="Arial" w:eastAsia="Meiryo" w:hAnsi="Arial" w:cs="Arial"/>
              <w:b/>
            </w:rPr>
          </w:rPrChange>
        </w:rPr>
      </w:pPr>
      <w:del w:id="3644" w:author="DULLAWAY, Margaret (mdull4)" w:date="2020-10-29T09:40:00Z">
        <w:r w:rsidRPr="00AA3299" w:rsidDel="00C27A7E">
          <w:rPr>
            <w:rFonts w:ascii="Arial" w:eastAsia="Meiryo" w:hAnsi="Arial" w:cs="Arial"/>
            <w:b/>
            <w:rPrChange w:id="3645" w:author="DOLINSKI, Dawn (ddoli4)" w:date="2021-01-05T10:43:00Z">
              <w:rPr>
                <w:rFonts w:ascii="Arial" w:eastAsia="Meiryo" w:hAnsi="Arial" w:cs="Arial"/>
                <w:b/>
              </w:rPr>
            </w:rPrChange>
          </w:rPr>
          <w:delText>Exemplar State College</w:delText>
        </w:r>
      </w:del>
      <w:ins w:id="3646" w:author="DULLAWAY, Margaret (mdull4)" w:date="2020-10-29T09:40:00Z">
        <w:r w:rsidR="00C27A7E" w:rsidRPr="00AA3299">
          <w:rPr>
            <w:rFonts w:ascii="Arial" w:eastAsia="Meiryo" w:hAnsi="Arial" w:cs="Arial"/>
            <w:b/>
            <w:rPrChange w:id="3647" w:author="DOLINSKI, Dawn (ddoli4)" w:date="2021-01-05T10:43:00Z">
              <w:rPr>
                <w:rFonts w:ascii="Arial" w:eastAsia="Meiryo" w:hAnsi="Arial" w:cs="Arial"/>
                <w:b/>
              </w:rPr>
            </w:rPrChange>
          </w:rPr>
          <w:t>Booyal Central State School</w:t>
        </w:r>
      </w:ins>
      <w:r w:rsidRPr="00AA3299">
        <w:rPr>
          <w:rFonts w:ascii="Arial" w:eastAsia="Meiryo" w:hAnsi="Arial" w:cs="Arial"/>
          <w:b/>
          <w:rPrChange w:id="3648" w:author="DOLINSKI, Dawn (ddoli4)" w:date="2021-01-05T10:43:00Z">
            <w:rPr>
              <w:rFonts w:ascii="Arial" w:eastAsia="Meiryo" w:hAnsi="Arial" w:cs="Arial"/>
              <w:b/>
            </w:rPr>
          </w:rPrChange>
        </w:rPr>
        <w:t xml:space="preserve"> - Bullying</w:t>
      </w:r>
      <w:r w:rsidR="000535A2" w:rsidRPr="00AA3299">
        <w:rPr>
          <w:rFonts w:ascii="Arial" w:eastAsia="Meiryo" w:hAnsi="Arial" w:cs="Arial"/>
          <w:b/>
          <w:rPrChange w:id="3649" w:author="DOLINSKI, Dawn (ddoli4)" w:date="2021-01-05T10:43:00Z">
            <w:rPr>
              <w:rFonts w:ascii="Arial" w:eastAsia="Meiryo" w:hAnsi="Arial" w:cs="Arial"/>
              <w:b/>
            </w:rPr>
          </w:rPrChange>
        </w:rPr>
        <w:t xml:space="preserve"> </w:t>
      </w:r>
      <w:r w:rsidR="003C0316" w:rsidRPr="00AA3299">
        <w:rPr>
          <w:rFonts w:ascii="Arial" w:eastAsia="Meiryo" w:hAnsi="Arial" w:cs="Arial"/>
          <w:b/>
          <w:rPrChange w:id="3650" w:author="DOLINSKI, Dawn (ddoli4)" w:date="2021-01-05T10:43:00Z">
            <w:rPr>
              <w:rFonts w:ascii="Arial" w:eastAsia="Meiryo" w:hAnsi="Arial" w:cs="Arial"/>
              <w:b/>
            </w:rPr>
          </w:rPrChange>
        </w:rPr>
        <w:t>response flowchart</w:t>
      </w:r>
      <w:r w:rsidR="00284295" w:rsidRPr="00AA3299">
        <w:rPr>
          <w:rFonts w:ascii="Arial" w:eastAsia="Meiryo" w:hAnsi="Arial" w:cs="Arial"/>
          <w:b/>
          <w:rPrChange w:id="3651" w:author="DOLINSKI, Dawn (ddoli4)" w:date="2021-01-05T10:43:00Z">
            <w:rPr>
              <w:rFonts w:ascii="Arial" w:eastAsia="Meiryo" w:hAnsi="Arial" w:cs="Arial"/>
              <w:b/>
            </w:rPr>
          </w:rPrChange>
        </w:rPr>
        <w:t xml:space="preserve"> for </w:t>
      </w:r>
      <w:r w:rsidR="004C0D1D" w:rsidRPr="00AA3299">
        <w:rPr>
          <w:rFonts w:ascii="Arial" w:eastAsia="Meiryo" w:hAnsi="Arial" w:cs="Arial"/>
          <w:b/>
          <w:rPrChange w:id="3652" w:author="DOLINSKI, Dawn (ddoli4)" w:date="2021-01-05T10:43:00Z">
            <w:rPr>
              <w:rFonts w:ascii="Arial" w:eastAsia="Meiryo" w:hAnsi="Arial" w:cs="Arial"/>
              <w:b/>
            </w:rPr>
          </w:rPrChange>
        </w:rPr>
        <w:t>teachers</w:t>
      </w:r>
    </w:p>
    <w:p w:rsidR="008730FE" w:rsidRPr="00AA3299" w:rsidRDefault="008730FE" w:rsidP="008730FE">
      <w:pPr>
        <w:autoSpaceDE w:val="0"/>
        <w:autoSpaceDN w:val="0"/>
        <w:adjustRightInd w:val="0"/>
        <w:spacing w:after="0" w:line="240" w:lineRule="auto"/>
        <w:rPr>
          <w:rFonts w:ascii="MetaOT-Norm" w:hAnsi="MetaOT-Norm" w:cs="MetaOT-Norm"/>
          <w:szCs w:val="24"/>
          <w:rPrChange w:id="3653" w:author="DOLINSKI, Dawn (ddoli4)" w:date="2021-01-05T10:43:00Z">
            <w:rPr>
              <w:rFonts w:ascii="MetaOT-Norm" w:hAnsi="MetaOT-Norm" w:cs="MetaOT-Norm"/>
              <w:color w:val="000000"/>
              <w:szCs w:val="24"/>
            </w:rPr>
          </w:rPrChange>
        </w:rPr>
      </w:pPr>
    </w:p>
    <w:p w:rsidR="008730FE" w:rsidRPr="00AA3299" w:rsidRDefault="008730FE" w:rsidP="008730FE">
      <w:pPr>
        <w:spacing w:after="0" w:line="240" w:lineRule="auto"/>
        <w:ind w:left="720" w:right="946"/>
        <w:jc w:val="both"/>
        <w:rPr>
          <w:rFonts w:ascii="Arial" w:eastAsia="Meiryo" w:hAnsi="Arial" w:cs="Arial"/>
          <w:b/>
          <w:sz w:val="28"/>
          <w:rPrChange w:id="3654" w:author="DOLINSKI, Dawn (ddoli4)" w:date="2021-01-05T10:43:00Z">
            <w:rPr>
              <w:rFonts w:ascii="Arial" w:eastAsia="Meiryo" w:hAnsi="Arial" w:cs="Arial"/>
              <w:b/>
              <w:sz w:val="28"/>
            </w:rPr>
          </w:rPrChange>
        </w:rPr>
      </w:pPr>
      <w:r w:rsidRPr="00AA3299">
        <w:rPr>
          <w:rFonts w:ascii="Arial" w:hAnsi="Arial" w:cs="Arial"/>
          <w:szCs w:val="20"/>
          <w:rPrChange w:id="3655" w:author="DOLINSKI, Dawn (ddoli4)" w:date="2021-01-05T10:43:00Z">
            <w:rPr>
              <w:rFonts w:ascii="Arial" w:hAnsi="Arial" w:cs="Arial"/>
              <w:szCs w:val="20"/>
            </w:rPr>
          </w:rPrChange>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C44899" w:rsidRPr="00587757" w:rsidDel="00587757" w:rsidRDefault="00FA48E8" w:rsidP="00C44899">
      <w:pPr>
        <w:spacing w:before="200"/>
        <w:rPr>
          <w:del w:id="3656" w:author="DOLINSKI, Dawn (ddoli4)" w:date="2021-01-05T10:28:00Z"/>
          <w:rFonts w:ascii="Arial" w:eastAsia="PMingLiU" w:hAnsi="Arial"/>
          <w:color w:val="00B050"/>
          <w:sz w:val="18"/>
          <w:szCs w:val="20"/>
          <w:rPrChange w:id="3657" w:author="DOLINSKI, Dawn (ddoli4)" w:date="2021-01-05T10:27:00Z">
            <w:rPr>
              <w:del w:id="3658" w:author="DOLINSKI, Dawn (ddoli4)" w:date="2021-01-05T10:28:00Z"/>
              <w:rFonts w:ascii="Arial" w:eastAsia="PMingLiU" w:hAnsi="Arial"/>
              <w:sz w:val="18"/>
              <w:szCs w:val="20"/>
            </w:rPr>
          </w:rPrChange>
        </w:rPr>
      </w:pPr>
      <w:del w:id="3659" w:author="DOLINSKI, Dawn (ddoli4)" w:date="2021-01-05T10:27:00Z">
        <w:r w:rsidRPr="00587757" w:rsidDel="00587757">
          <w:rPr>
            <w:rFonts w:ascii="Arial" w:eastAsia="PMingLiU" w:hAnsi="Arial"/>
            <w:noProof/>
            <w:color w:val="00B050"/>
            <w:sz w:val="18"/>
            <w:szCs w:val="20"/>
            <w:rPrChange w:id="3660" w:author="DOLINSKI, Dawn (ddoli4)" w:date="2021-01-05T10:27:00Z">
              <w:rPr>
                <w:rFonts w:ascii="Arial" w:eastAsia="PMingLiU" w:hAnsi="Arial"/>
                <w:noProof/>
                <w:sz w:val="18"/>
                <w:szCs w:val="20"/>
              </w:rPr>
            </w:rPrChange>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rsidR="0020404F" w:rsidRPr="00B4387A" w:rsidRDefault="0020404F"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20404F" w:rsidRPr="00B4387A" w:rsidRDefault="0020404F" w:rsidP="00C44899">
                              <w:pPr>
                                <w:pStyle w:val="Bulletlist"/>
                                <w:ind w:left="0" w:firstLine="0"/>
                                <w:rPr>
                                  <w:rFonts w:cs="Arial"/>
                                </w:rPr>
                              </w:pPr>
                              <w:r w:rsidRPr="00B4387A">
                                <w:rPr>
                                  <w:rFonts w:cs="Arial"/>
                                  <w:b/>
                                </w:rPr>
                                <w:t>Prep to Year 6</w:t>
                              </w:r>
                              <w:r w:rsidRPr="00B4387A">
                                <w:rPr>
                                  <w:rFonts w:cs="Arial"/>
                                </w:rPr>
                                <w:t xml:space="preserve"> – Class teacher</w:t>
                              </w:r>
                            </w:p>
                            <w:p w:rsidR="0020404F" w:rsidRPr="00B4387A" w:rsidRDefault="0020404F"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rsidR="0020404F" w:rsidRPr="00B4387A" w:rsidRDefault="0020404F"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rsidR="0020404F" w:rsidRPr="00B4387A" w:rsidRDefault="0020404F"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20404F" w:rsidRPr="00B4387A" w:rsidRDefault="0020404F" w:rsidP="00C44899">
                        <w:pPr>
                          <w:pStyle w:val="Bulletlist"/>
                          <w:ind w:left="0" w:firstLine="0"/>
                          <w:rPr>
                            <w:rFonts w:cs="Arial"/>
                          </w:rPr>
                        </w:pPr>
                        <w:r w:rsidRPr="00B4387A">
                          <w:rPr>
                            <w:rFonts w:cs="Arial"/>
                            <w:b/>
                          </w:rPr>
                          <w:t>Prep to Year 6</w:t>
                        </w:r>
                        <w:r w:rsidRPr="00B4387A">
                          <w:rPr>
                            <w:rFonts w:cs="Arial"/>
                          </w:rPr>
                          <w:t xml:space="preserve"> – Class teacher</w:t>
                        </w:r>
                      </w:p>
                      <w:p w:rsidR="0020404F" w:rsidRPr="00B4387A" w:rsidRDefault="0020404F"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rsidR="0020404F" w:rsidRPr="00B4387A" w:rsidRDefault="0020404F"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del>
    </w:p>
    <w:p w:rsidR="00C44899" w:rsidRPr="00587757" w:rsidDel="00587757" w:rsidRDefault="00C44899" w:rsidP="00587757">
      <w:pPr>
        <w:spacing w:before="200"/>
        <w:rPr>
          <w:del w:id="3661" w:author="DOLINSKI, Dawn (ddoli4)" w:date="2021-01-05T10:28:00Z"/>
          <w:rFonts w:ascii="Arial" w:eastAsia="Meiryo" w:hAnsi="Arial" w:cs="Arial"/>
          <w:b/>
          <w:color w:val="00B050"/>
          <w:sz w:val="20"/>
          <w:szCs w:val="20"/>
          <w:rPrChange w:id="3662" w:author="DOLINSKI, Dawn (ddoli4)" w:date="2021-01-05T10:27:00Z">
            <w:rPr>
              <w:del w:id="3663" w:author="DOLINSKI, Dawn (ddoli4)" w:date="2021-01-05T10:28:00Z"/>
              <w:rFonts w:ascii="Arial" w:eastAsia="Meiryo" w:hAnsi="Arial" w:cs="Arial"/>
              <w:b/>
              <w:sz w:val="20"/>
              <w:szCs w:val="20"/>
            </w:rPr>
          </w:rPrChange>
        </w:rPr>
        <w:pPrChange w:id="3664" w:author="DOLINSKI, Dawn (ddoli4)" w:date="2021-01-05T10:28:00Z">
          <w:pPr>
            <w:spacing w:before="200" w:after="0" w:line="240" w:lineRule="auto"/>
          </w:pPr>
        </w:pPrChange>
      </w:pPr>
    </w:p>
    <w:p w:rsidR="00C44899" w:rsidRPr="00587757" w:rsidDel="00587757" w:rsidRDefault="00C44899" w:rsidP="00A21156">
      <w:pPr>
        <w:spacing w:after="0" w:line="240" w:lineRule="auto"/>
        <w:ind w:firstLine="720"/>
        <w:rPr>
          <w:del w:id="3665" w:author="DOLINSKI, Dawn (ddoli4)" w:date="2021-01-05T10:28:00Z"/>
          <w:rFonts w:ascii="Arial" w:eastAsia="Meiryo" w:hAnsi="Arial" w:cs="Arial"/>
          <w:b/>
          <w:color w:val="00B050"/>
          <w:rPrChange w:id="3666" w:author="DOLINSKI, Dawn (ddoli4)" w:date="2021-01-05T10:27:00Z">
            <w:rPr>
              <w:del w:id="3667" w:author="DOLINSKI, Dawn (ddoli4)" w:date="2021-01-05T10:28:00Z"/>
              <w:rFonts w:ascii="Arial" w:eastAsia="Meiryo" w:hAnsi="Arial" w:cs="Arial"/>
              <w:b/>
            </w:rPr>
          </w:rPrChange>
        </w:rPr>
      </w:pPr>
    </w:p>
    <w:p w:rsidR="002F5AF7" w:rsidRPr="00587757" w:rsidRDefault="008730FE" w:rsidP="00A21156">
      <w:pPr>
        <w:spacing w:after="0" w:line="240" w:lineRule="auto"/>
        <w:ind w:firstLine="720"/>
        <w:rPr>
          <w:rFonts w:ascii="Arial" w:eastAsia="Meiryo" w:hAnsi="Arial" w:cs="Arial"/>
          <w:b/>
          <w:color w:val="00B050"/>
          <w:rPrChange w:id="3668" w:author="DOLINSKI, Dawn (ddoli4)" w:date="2021-01-05T10:27:00Z">
            <w:rPr>
              <w:rFonts w:ascii="Arial" w:eastAsia="Meiryo" w:hAnsi="Arial" w:cs="Arial"/>
              <w:b/>
            </w:rPr>
          </w:rPrChange>
        </w:rPr>
      </w:pPr>
      <w:r w:rsidRPr="00587757">
        <w:rPr>
          <w:rFonts w:ascii="Arial" w:eastAsia="Meiryo" w:hAnsi="Arial" w:cs="Arial"/>
          <w:b/>
          <w:noProof/>
          <w:color w:val="00B050"/>
          <w:sz w:val="20"/>
          <w:szCs w:val="20"/>
          <w:rPrChange w:id="3669"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2F5AF7" w:rsidRDefault="0020404F"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rsidR="0020404F" w:rsidRDefault="0020404F" w:rsidP="00496953">
                              <w:pPr>
                                <w:pStyle w:val="Bulletlist"/>
                                <w:numPr>
                                  <w:ilvl w:val="0"/>
                                  <w:numId w:val="36"/>
                                </w:numPr>
                                <w:ind w:left="284" w:hanging="284"/>
                              </w:pPr>
                              <w:r w:rsidRPr="00B96E71">
                                <w:t>Provide a safe, quiet space to talk</w:t>
                              </w:r>
                            </w:p>
                            <w:p w:rsidR="0020404F" w:rsidRPr="00B96E71" w:rsidRDefault="0020404F"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20404F" w:rsidRDefault="0020404F" w:rsidP="00496953">
                              <w:pPr>
                                <w:pStyle w:val="Bulletlist"/>
                                <w:numPr>
                                  <w:ilvl w:val="0"/>
                                  <w:numId w:val="36"/>
                                </w:numPr>
                                <w:ind w:left="284" w:hanging="284"/>
                              </w:pPr>
                              <w:r w:rsidRPr="00B96E71">
                                <w:t>Let them share their experience and feelings without interruption</w:t>
                              </w:r>
                            </w:p>
                            <w:p w:rsidR="0020404F" w:rsidRPr="00B96E71" w:rsidRDefault="0020404F"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20404F" w:rsidRPr="002F5AF7" w:rsidRDefault="0020404F"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20404F" w:rsidRDefault="0020404F" w:rsidP="00496953">
                        <w:pPr>
                          <w:pStyle w:val="Bulletlist"/>
                          <w:numPr>
                            <w:ilvl w:val="0"/>
                            <w:numId w:val="36"/>
                          </w:numPr>
                          <w:ind w:left="284" w:hanging="284"/>
                        </w:pPr>
                        <w:r w:rsidRPr="00B96E71">
                          <w:t>Provide a safe, quiet space to talk</w:t>
                        </w:r>
                      </w:p>
                      <w:p w:rsidR="0020404F" w:rsidRPr="00B96E71" w:rsidRDefault="0020404F"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20404F" w:rsidRDefault="0020404F" w:rsidP="00496953">
                        <w:pPr>
                          <w:pStyle w:val="Bulletlist"/>
                          <w:numPr>
                            <w:ilvl w:val="0"/>
                            <w:numId w:val="36"/>
                          </w:numPr>
                          <w:ind w:left="284" w:hanging="284"/>
                        </w:pPr>
                        <w:r w:rsidRPr="00B96E71">
                          <w:t>Let them share their experience and feelings without interruption</w:t>
                        </w:r>
                      </w:p>
                      <w:p w:rsidR="0020404F" w:rsidRPr="00B96E71" w:rsidRDefault="0020404F"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rsidR="002F5AF7" w:rsidRPr="00587757" w:rsidRDefault="00880D46" w:rsidP="002F5AF7">
      <w:pPr>
        <w:spacing w:after="0" w:line="240" w:lineRule="auto"/>
        <w:rPr>
          <w:rFonts w:ascii="Arial" w:eastAsia="Meiryo" w:hAnsi="Arial" w:cs="Arial"/>
          <w:b/>
          <w:color w:val="00B050"/>
          <w:sz w:val="20"/>
          <w:szCs w:val="20"/>
          <w:rPrChange w:id="3670" w:author="DOLINSKI, Dawn (ddoli4)" w:date="2021-01-05T10:27:00Z">
            <w:rPr>
              <w:rFonts w:ascii="Arial" w:eastAsia="Meiryo" w:hAnsi="Arial" w:cs="Arial"/>
              <w:b/>
              <w:sz w:val="20"/>
              <w:szCs w:val="20"/>
            </w:rPr>
          </w:rPrChange>
        </w:rPr>
      </w:pPr>
      <w:r w:rsidRPr="00587757">
        <w:rPr>
          <w:rFonts w:ascii="Arial" w:eastAsia="Meiryo" w:hAnsi="Arial" w:cs="Arial"/>
          <w:b/>
          <w:noProof/>
          <w:color w:val="00B050"/>
          <w:sz w:val="20"/>
          <w:szCs w:val="20"/>
          <w:rPrChange w:id="3671"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rsidR="0020404F" w:rsidRPr="00B96E71" w:rsidRDefault="0020404F"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del w:id="3672" w:author="DOLINSKI, Dawn (ddoli4)" w:date="2021-01-05T10:52:00Z">
                                <w:r w:rsidDel="006E2E1A">
                                  <w:delText>hand written</w:delText>
                                </w:r>
                              </w:del>
                              <w:ins w:id="3673" w:author="DOLINSKI, Dawn (ddoli4)" w:date="2021-01-05T10:52:00Z">
                                <w:r w:rsidR="006E2E1A">
                                  <w:t>hand-written</w:t>
                                </w:r>
                              </w:ins>
                              <w:r>
                                <w:t xml:space="preserve"> notes or screenshots</w:t>
                              </w:r>
                              <w:r w:rsidRPr="00B96E71">
                                <w:t>)</w:t>
                              </w:r>
                            </w:p>
                            <w:p w:rsidR="0020404F" w:rsidRPr="00B96E71" w:rsidRDefault="0020404F" w:rsidP="00496953">
                              <w:pPr>
                                <w:pStyle w:val="Bulletlist"/>
                                <w:numPr>
                                  <w:ilvl w:val="0"/>
                                  <w:numId w:val="36"/>
                                </w:numPr>
                                <w:ind w:left="284" w:hanging="284"/>
                              </w:pPr>
                              <w:r w:rsidRPr="00B96E71">
                                <w:t>Write a record of your communication with the student</w:t>
                              </w:r>
                            </w:p>
                            <w:p w:rsidR="0020404F" w:rsidRPr="00B96E71" w:rsidRDefault="0020404F" w:rsidP="00496953">
                              <w:pPr>
                                <w:pStyle w:val="Bulletlist"/>
                                <w:numPr>
                                  <w:ilvl w:val="0"/>
                                  <w:numId w:val="36"/>
                                </w:numPr>
                                <w:ind w:left="284" w:hanging="284"/>
                              </w:pPr>
                              <w:r w:rsidRPr="00B96E71">
                                <w:t>Check back with the student to ensure you have the facts correct</w:t>
                              </w:r>
                            </w:p>
                            <w:p w:rsidR="0020404F" w:rsidRPr="00B96E71" w:rsidRDefault="0020404F" w:rsidP="00496953">
                              <w:pPr>
                                <w:pStyle w:val="Bulletlist"/>
                                <w:numPr>
                                  <w:ilvl w:val="0"/>
                                  <w:numId w:val="36"/>
                                </w:numPr>
                                <w:ind w:left="284" w:hanging="284"/>
                              </w:pPr>
                              <w:r w:rsidRPr="00B96E71">
                                <w:t xml:space="preserve">Enter the record in OneSchool </w:t>
                              </w:r>
                            </w:p>
                            <w:p w:rsidR="0020404F" w:rsidRPr="00F0102C" w:rsidRDefault="0020404F"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2F5AF7" w:rsidRDefault="0020404F"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20404F" w:rsidRPr="00B96E71" w:rsidRDefault="0020404F"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del w:id="3674" w:author="DOLINSKI, Dawn (ddoli4)" w:date="2021-01-05T10:52:00Z">
                          <w:r w:rsidDel="006E2E1A">
                            <w:delText>hand written</w:delText>
                          </w:r>
                        </w:del>
                        <w:ins w:id="3675" w:author="DOLINSKI, Dawn (ddoli4)" w:date="2021-01-05T10:52:00Z">
                          <w:r w:rsidR="006E2E1A">
                            <w:t>hand-written</w:t>
                          </w:r>
                        </w:ins>
                        <w:r>
                          <w:t xml:space="preserve"> notes or screenshots</w:t>
                        </w:r>
                        <w:r w:rsidRPr="00B96E71">
                          <w:t>)</w:t>
                        </w:r>
                      </w:p>
                      <w:p w:rsidR="0020404F" w:rsidRPr="00B96E71" w:rsidRDefault="0020404F" w:rsidP="00496953">
                        <w:pPr>
                          <w:pStyle w:val="Bulletlist"/>
                          <w:numPr>
                            <w:ilvl w:val="0"/>
                            <w:numId w:val="36"/>
                          </w:numPr>
                          <w:ind w:left="284" w:hanging="284"/>
                        </w:pPr>
                        <w:r w:rsidRPr="00B96E71">
                          <w:t>Write a record of your communication with the student</w:t>
                        </w:r>
                      </w:p>
                      <w:p w:rsidR="0020404F" w:rsidRPr="00B96E71" w:rsidRDefault="0020404F" w:rsidP="00496953">
                        <w:pPr>
                          <w:pStyle w:val="Bulletlist"/>
                          <w:numPr>
                            <w:ilvl w:val="0"/>
                            <w:numId w:val="36"/>
                          </w:numPr>
                          <w:ind w:left="284" w:hanging="284"/>
                        </w:pPr>
                        <w:r w:rsidRPr="00B96E71">
                          <w:t>Check back with the student to ensure you have the facts correct</w:t>
                        </w:r>
                      </w:p>
                      <w:p w:rsidR="0020404F" w:rsidRPr="00B96E71" w:rsidRDefault="0020404F" w:rsidP="00496953">
                        <w:pPr>
                          <w:pStyle w:val="Bulletlist"/>
                          <w:numPr>
                            <w:ilvl w:val="0"/>
                            <w:numId w:val="36"/>
                          </w:numPr>
                          <w:ind w:left="284" w:hanging="284"/>
                        </w:pPr>
                        <w:r w:rsidRPr="00B96E71">
                          <w:t xml:space="preserve">Enter the record in OneSchool </w:t>
                        </w:r>
                      </w:p>
                      <w:p w:rsidR="0020404F" w:rsidRPr="00F0102C" w:rsidRDefault="0020404F"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20404F" w:rsidRPr="002F5AF7" w:rsidRDefault="0020404F"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587757">
        <w:rPr>
          <w:rFonts w:ascii="Arial" w:eastAsia="Meiryo" w:hAnsi="Arial" w:cs="Arial"/>
          <w:b/>
          <w:noProof/>
          <w:color w:val="00B050"/>
          <w:sz w:val="20"/>
          <w:szCs w:val="20"/>
          <w:rPrChange w:id="3676"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rsidR="0020404F" w:rsidRPr="00B96E71" w:rsidRDefault="0020404F" w:rsidP="00496953">
                              <w:pPr>
                                <w:pStyle w:val="Bulletlist"/>
                                <w:numPr>
                                  <w:ilvl w:val="0"/>
                                  <w:numId w:val="36"/>
                                </w:numPr>
                                <w:ind w:left="284" w:hanging="284"/>
                              </w:pPr>
                              <w:r w:rsidRPr="00B96E71">
                                <w:rPr>
                                  <w:lang w:val="en-US"/>
                                </w:rPr>
                                <w:t>Gather additional information from other students, staff or family</w:t>
                              </w:r>
                            </w:p>
                            <w:p w:rsidR="0020404F" w:rsidRPr="00B96E71" w:rsidRDefault="0020404F" w:rsidP="00496953">
                              <w:pPr>
                                <w:pStyle w:val="Bulletlist"/>
                                <w:numPr>
                                  <w:ilvl w:val="0"/>
                                  <w:numId w:val="36"/>
                                </w:numPr>
                                <w:ind w:left="284" w:hanging="284"/>
                              </w:pPr>
                              <w:r w:rsidRPr="00B96E71">
                                <w:rPr>
                                  <w:lang w:val="en-US"/>
                                </w:rPr>
                                <w:t>Review any previous reports or records for students involved</w:t>
                              </w:r>
                            </w:p>
                            <w:p w:rsidR="0020404F" w:rsidRPr="00B96E71" w:rsidRDefault="0020404F" w:rsidP="00496953">
                              <w:pPr>
                                <w:pStyle w:val="Bulletlist"/>
                                <w:numPr>
                                  <w:ilvl w:val="0"/>
                                  <w:numId w:val="36"/>
                                </w:numPr>
                                <w:ind w:left="284" w:hanging="284"/>
                              </w:pPr>
                              <w:r w:rsidRPr="00B96E71">
                                <w:rPr>
                                  <w:lang w:val="en-US"/>
                                </w:rPr>
                                <w:t>Make sure you can answer who, what, where, when and how</w:t>
                              </w:r>
                            </w:p>
                            <w:p w:rsidR="0020404F" w:rsidRPr="00B96E71" w:rsidRDefault="0020404F"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2F5AF7" w:rsidRDefault="0020404F"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20404F" w:rsidRPr="00B96E71" w:rsidRDefault="0020404F" w:rsidP="00496953">
                        <w:pPr>
                          <w:pStyle w:val="Bulletlist"/>
                          <w:numPr>
                            <w:ilvl w:val="0"/>
                            <w:numId w:val="36"/>
                          </w:numPr>
                          <w:ind w:left="284" w:hanging="284"/>
                        </w:pPr>
                        <w:r w:rsidRPr="00B96E71">
                          <w:rPr>
                            <w:lang w:val="en-US"/>
                          </w:rPr>
                          <w:t>Gather additional information from other students, staff or family</w:t>
                        </w:r>
                      </w:p>
                      <w:p w:rsidR="0020404F" w:rsidRPr="00B96E71" w:rsidRDefault="0020404F" w:rsidP="00496953">
                        <w:pPr>
                          <w:pStyle w:val="Bulletlist"/>
                          <w:numPr>
                            <w:ilvl w:val="0"/>
                            <w:numId w:val="36"/>
                          </w:numPr>
                          <w:ind w:left="284" w:hanging="284"/>
                        </w:pPr>
                        <w:r w:rsidRPr="00B96E71">
                          <w:rPr>
                            <w:lang w:val="en-US"/>
                          </w:rPr>
                          <w:t>Review any previous reports or records for students involved</w:t>
                        </w:r>
                      </w:p>
                      <w:p w:rsidR="0020404F" w:rsidRPr="00B96E71" w:rsidRDefault="0020404F" w:rsidP="00496953">
                        <w:pPr>
                          <w:pStyle w:val="Bulletlist"/>
                          <w:numPr>
                            <w:ilvl w:val="0"/>
                            <w:numId w:val="36"/>
                          </w:numPr>
                          <w:ind w:left="284" w:hanging="284"/>
                        </w:pPr>
                        <w:r w:rsidRPr="00B96E71">
                          <w:rPr>
                            <w:lang w:val="en-US"/>
                          </w:rPr>
                          <w:t>Make sure you can answer who, what, where, when and how</w:t>
                        </w:r>
                      </w:p>
                      <w:p w:rsidR="0020404F" w:rsidRPr="00B96E71" w:rsidRDefault="0020404F"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20404F" w:rsidRPr="002F5AF7" w:rsidRDefault="0020404F"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587757">
        <w:rPr>
          <w:rFonts w:ascii="Arial" w:eastAsia="Meiryo" w:hAnsi="Arial" w:cs="Arial"/>
          <w:b/>
          <w:noProof/>
          <w:color w:val="00B050"/>
          <w:sz w:val="20"/>
          <w:szCs w:val="20"/>
          <w:rPrChange w:id="3677"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rsidR="0020404F" w:rsidRPr="001B030D" w:rsidRDefault="0020404F" w:rsidP="00496953">
                              <w:pPr>
                                <w:pStyle w:val="Bulletlist"/>
                                <w:numPr>
                                  <w:ilvl w:val="0"/>
                                  <w:numId w:val="36"/>
                                </w:numPr>
                                <w:ind w:left="284" w:hanging="284"/>
                              </w:pPr>
                              <w:r w:rsidRPr="001B030D">
                                <w:t>Meet with the student to review situation</w:t>
                              </w:r>
                            </w:p>
                            <w:p w:rsidR="0020404F" w:rsidRPr="001B030D" w:rsidRDefault="0020404F" w:rsidP="00496953">
                              <w:pPr>
                                <w:pStyle w:val="Bulletlist"/>
                                <w:numPr>
                                  <w:ilvl w:val="0"/>
                                  <w:numId w:val="36"/>
                                </w:numPr>
                                <w:ind w:left="284" w:hanging="284"/>
                              </w:pPr>
                              <w:r w:rsidRPr="001B030D">
                                <w:t xml:space="preserve">Discuss what has changed, improved or worsened </w:t>
                              </w:r>
                            </w:p>
                            <w:p w:rsidR="0020404F" w:rsidRPr="001B030D" w:rsidRDefault="0020404F" w:rsidP="00496953">
                              <w:pPr>
                                <w:pStyle w:val="Bulletlist"/>
                                <w:numPr>
                                  <w:ilvl w:val="0"/>
                                  <w:numId w:val="36"/>
                                </w:numPr>
                                <w:ind w:left="284" w:hanging="284"/>
                              </w:pPr>
                              <w:r w:rsidRPr="001B030D">
                                <w:t>Explore other options for strengthening student wellbeing or safety</w:t>
                              </w:r>
                            </w:p>
                            <w:p w:rsidR="0020404F" w:rsidRPr="001B030D" w:rsidRDefault="0020404F" w:rsidP="00496953">
                              <w:pPr>
                                <w:pStyle w:val="Bulletlist"/>
                                <w:numPr>
                                  <w:ilvl w:val="0"/>
                                  <w:numId w:val="36"/>
                                </w:numPr>
                                <w:ind w:left="284" w:hanging="284"/>
                              </w:pPr>
                              <w:r w:rsidRPr="001B030D">
                                <w:t>Report back to parent</w:t>
                              </w:r>
                            </w:p>
                            <w:p w:rsidR="0020404F" w:rsidRPr="001B030D" w:rsidRDefault="0020404F"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4202CB" w:rsidRDefault="0020404F"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20404F" w:rsidRPr="001B030D" w:rsidRDefault="0020404F" w:rsidP="00496953">
                        <w:pPr>
                          <w:pStyle w:val="Bulletlist"/>
                          <w:numPr>
                            <w:ilvl w:val="0"/>
                            <w:numId w:val="36"/>
                          </w:numPr>
                          <w:ind w:left="284" w:hanging="284"/>
                        </w:pPr>
                        <w:r w:rsidRPr="001B030D">
                          <w:t>Meet with the student to review situation</w:t>
                        </w:r>
                      </w:p>
                      <w:p w:rsidR="0020404F" w:rsidRPr="001B030D" w:rsidRDefault="0020404F" w:rsidP="00496953">
                        <w:pPr>
                          <w:pStyle w:val="Bulletlist"/>
                          <w:numPr>
                            <w:ilvl w:val="0"/>
                            <w:numId w:val="36"/>
                          </w:numPr>
                          <w:ind w:left="284" w:hanging="284"/>
                        </w:pPr>
                        <w:r w:rsidRPr="001B030D">
                          <w:t xml:space="preserve">Discuss what has changed, improved or worsened </w:t>
                        </w:r>
                      </w:p>
                      <w:p w:rsidR="0020404F" w:rsidRPr="001B030D" w:rsidRDefault="0020404F" w:rsidP="00496953">
                        <w:pPr>
                          <w:pStyle w:val="Bulletlist"/>
                          <w:numPr>
                            <w:ilvl w:val="0"/>
                            <w:numId w:val="36"/>
                          </w:numPr>
                          <w:ind w:left="284" w:hanging="284"/>
                        </w:pPr>
                        <w:r w:rsidRPr="001B030D">
                          <w:t>Explore other options for strengthening student wellbeing or safety</w:t>
                        </w:r>
                      </w:p>
                      <w:p w:rsidR="0020404F" w:rsidRPr="001B030D" w:rsidRDefault="0020404F" w:rsidP="00496953">
                        <w:pPr>
                          <w:pStyle w:val="Bulletlist"/>
                          <w:numPr>
                            <w:ilvl w:val="0"/>
                            <w:numId w:val="36"/>
                          </w:numPr>
                          <w:ind w:left="284" w:hanging="284"/>
                        </w:pPr>
                        <w:r w:rsidRPr="001B030D">
                          <w:t>Report back to parent</w:t>
                        </w:r>
                      </w:p>
                      <w:p w:rsidR="0020404F" w:rsidRPr="001B030D" w:rsidRDefault="0020404F"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20404F" w:rsidRPr="004202CB" w:rsidRDefault="0020404F"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587757">
        <w:rPr>
          <w:rFonts w:ascii="Arial" w:eastAsia="Meiryo" w:hAnsi="Arial" w:cs="Arial"/>
          <w:b/>
          <w:noProof/>
          <w:color w:val="00B050"/>
          <w:sz w:val="20"/>
          <w:szCs w:val="20"/>
          <w:rPrChange w:id="3678"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rsidR="0020404F" w:rsidRPr="001B030D" w:rsidRDefault="0020404F"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20404F" w:rsidRDefault="0020404F" w:rsidP="00496953">
                              <w:pPr>
                                <w:pStyle w:val="Bulletlist"/>
                                <w:numPr>
                                  <w:ilvl w:val="0"/>
                                  <w:numId w:val="36"/>
                                </w:numPr>
                                <w:ind w:left="284" w:hanging="284"/>
                              </w:pPr>
                              <w:r w:rsidRPr="001B030D">
                                <w:rPr>
                                  <w:lang w:val="en-US"/>
                                </w:rPr>
                                <w:t>Record notes of follow-up meetings in OneSchool</w:t>
                              </w:r>
                            </w:p>
                            <w:p w:rsidR="0020404F" w:rsidRPr="001B030D" w:rsidRDefault="0020404F" w:rsidP="00496953">
                              <w:pPr>
                                <w:pStyle w:val="Bulletlist"/>
                                <w:numPr>
                                  <w:ilvl w:val="0"/>
                                  <w:numId w:val="36"/>
                                </w:numPr>
                                <w:ind w:left="284" w:hanging="284"/>
                              </w:pPr>
                              <w:r w:rsidRPr="00880D46">
                                <w:rPr>
                                  <w:lang w:val="en-US"/>
                                </w:rPr>
                                <w:t>Refer matter to specialist staff within 48 hours if problems escalate</w:t>
                              </w:r>
                            </w:p>
                            <w:p w:rsidR="0020404F" w:rsidRPr="001B030D" w:rsidRDefault="0020404F"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4202CB" w:rsidRDefault="0020404F"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20404F" w:rsidRPr="001B030D" w:rsidRDefault="0020404F"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20404F" w:rsidRDefault="0020404F" w:rsidP="00496953">
                        <w:pPr>
                          <w:pStyle w:val="Bulletlist"/>
                          <w:numPr>
                            <w:ilvl w:val="0"/>
                            <w:numId w:val="36"/>
                          </w:numPr>
                          <w:ind w:left="284" w:hanging="284"/>
                        </w:pPr>
                        <w:r w:rsidRPr="001B030D">
                          <w:rPr>
                            <w:lang w:val="en-US"/>
                          </w:rPr>
                          <w:t>Record notes of follow-up meetings in OneSchool</w:t>
                        </w:r>
                      </w:p>
                      <w:p w:rsidR="0020404F" w:rsidRPr="001B030D" w:rsidRDefault="0020404F" w:rsidP="00496953">
                        <w:pPr>
                          <w:pStyle w:val="Bulletlist"/>
                          <w:numPr>
                            <w:ilvl w:val="0"/>
                            <w:numId w:val="36"/>
                          </w:numPr>
                          <w:ind w:left="284" w:hanging="284"/>
                        </w:pPr>
                        <w:r w:rsidRPr="00880D46">
                          <w:rPr>
                            <w:lang w:val="en-US"/>
                          </w:rPr>
                          <w:t>Refer matter to specialist staff within 48 hours if problems escalate</w:t>
                        </w:r>
                      </w:p>
                      <w:p w:rsidR="0020404F" w:rsidRPr="001B030D" w:rsidRDefault="0020404F"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rsidR="0020404F" w:rsidRPr="004202CB" w:rsidRDefault="0020404F"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587757">
        <w:rPr>
          <w:rFonts w:ascii="Arial" w:eastAsia="Meiryo" w:hAnsi="Arial" w:cs="Arial"/>
          <w:b/>
          <w:noProof/>
          <w:color w:val="00B050"/>
          <w:sz w:val="20"/>
          <w:szCs w:val="20"/>
          <w:rPrChange w:id="3679"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rsidR="0020404F" w:rsidRPr="004202CB" w:rsidRDefault="0020404F"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20404F" w:rsidRDefault="0020404F"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20404F" w:rsidRPr="008730FE" w:rsidRDefault="0020404F" w:rsidP="00496953">
                              <w:pPr>
                                <w:pStyle w:val="Bulletlist"/>
                                <w:numPr>
                                  <w:ilvl w:val="0"/>
                                  <w:numId w:val="36"/>
                                </w:numPr>
                                <w:ind w:left="284" w:hanging="284"/>
                                <w:rPr>
                                  <w:rFonts w:cs="Arial"/>
                                  <w:szCs w:val="18"/>
                                </w:rPr>
                              </w:pPr>
                              <w:r w:rsidRPr="008730FE">
                                <w:rPr>
                                  <w:rFonts w:cs="Arial"/>
                                  <w:szCs w:val="18"/>
                                </w:rPr>
                                <w:t>Engage the student as part of the solution</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FD1422" w:rsidRDefault="0020404F"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20404F" w:rsidRPr="004202CB" w:rsidRDefault="0020404F"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20404F" w:rsidRDefault="0020404F"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20404F" w:rsidRPr="008730FE" w:rsidRDefault="0020404F" w:rsidP="00496953">
                        <w:pPr>
                          <w:pStyle w:val="Bulletlist"/>
                          <w:numPr>
                            <w:ilvl w:val="0"/>
                            <w:numId w:val="36"/>
                          </w:numPr>
                          <w:ind w:left="284" w:hanging="284"/>
                          <w:rPr>
                            <w:rFonts w:cs="Arial"/>
                            <w:szCs w:val="18"/>
                          </w:rPr>
                        </w:pPr>
                        <w:r w:rsidRPr="008730FE">
                          <w:rPr>
                            <w:rFonts w:cs="Arial"/>
                            <w:szCs w:val="18"/>
                          </w:rPr>
                          <w:t>Engage the student as part of the solution</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20404F" w:rsidRPr="004202CB" w:rsidRDefault="0020404F"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20404F" w:rsidRPr="00FD1422" w:rsidRDefault="0020404F"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587757">
        <w:rPr>
          <w:rFonts w:ascii="Arial" w:eastAsia="Meiryo" w:hAnsi="Arial" w:cs="Arial"/>
          <w:b/>
          <w:noProof/>
          <w:color w:val="00B050"/>
          <w:sz w:val="20"/>
          <w:szCs w:val="20"/>
          <w:rPrChange w:id="3680" w:author="DOLINSKI, Dawn (ddoli4)" w:date="2021-01-05T10:27:00Z">
            <w:rPr>
              <w:rFonts w:ascii="Arial" w:eastAsia="Meiryo" w:hAnsi="Arial" w:cs="Arial"/>
              <w:b/>
              <w:noProof/>
              <w:sz w:val="20"/>
              <w:szCs w:val="20"/>
            </w:rPr>
          </w:rPrChange>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rsidR="0020404F" w:rsidRDefault="0020404F" w:rsidP="00496953">
                              <w:pPr>
                                <w:pStyle w:val="Bulletlist"/>
                                <w:numPr>
                                  <w:ilvl w:val="0"/>
                                  <w:numId w:val="36"/>
                                </w:numPr>
                                <w:ind w:left="284" w:hanging="284"/>
                              </w:pPr>
                              <w:r w:rsidRPr="001B030D">
                                <w:t>Document the plan of action in OneSchool</w:t>
                              </w:r>
                            </w:p>
                            <w:p w:rsidR="0020404F" w:rsidRPr="001B030D" w:rsidRDefault="0020404F"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20404F" w:rsidRPr="001B030D" w:rsidRDefault="0020404F" w:rsidP="00496953">
                              <w:pPr>
                                <w:pStyle w:val="Bulletlist"/>
                                <w:numPr>
                                  <w:ilvl w:val="0"/>
                                  <w:numId w:val="36"/>
                                </w:numPr>
                                <w:ind w:left="284" w:hanging="284"/>
                              </w:pPr>
                              <w:r w:rsidRPr="001B030D">
                                <w:t>Monitor student and check in regularly on their wellbeing</w:t>
                              </w:r>
                            </w:p>
                            <w:p w:rsidR="0020404F" w:rsidRPr="001B030D" w:rsidRDefault="0020404F"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20404F" w:rsidRPr="004202CB" w:rsidRDefault="0020404F"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20404F" w:rsidRDefault="0020404F" w:rsidP="00496953">
                        <w:pPr>
                          <w:pStyle w:val="Bulletlist"/>
                          <w:numPr>
                            <w:ilvl w:val="0"/>
                            <w:numId w:val="36"/>
                          </w:numPr>
                          <w:ind w:left="284" w:hanging="284"/>
                        </w:pPr>
                        <w:r w:rsidRPr="001B030D">
                          <w:t>Document the plan of action in OneSchool</w:t>
                        </w:r>
                      </w:p>
                      <w:p w:rsidR="0020404F" w:rsidRPr="001B030D" w:rsidRDefault="0020404F"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20404F" w:rsidRPr="001B030D" w:rsidRDefault="0020404F" w:rsidP="00496953">
                        <w:pPr>
                          <w:pStyle w:val="Bulletlist"/>
                          <w:numPr>
                            <w:ilvl w:val="0"/>
                            <w:numId w:val="36"/>
                          </w:numPr>
                          <w:ind w:left="284" w:hanging="284"/>
                        </w:pPr>
                        <w:r w:rsidRPr="001B030D">
                          <w:t>Monitor student and check in regularly on their wellbeing</w:t>
                        </w:r>
                      </w:p>
                      <w:p w:rsidR="0020404F" w:rsidRPr="001B030D" w:rsidRDefault="0020404F"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20404F" w:rsidRPr="004202CB" w:rsidRDefault="0020404F"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587757">
        <w:rPr>
          <w:rFonts w:ascii="Arial" w:eastAsia="Meiryo" w:hAnsi="Arial" w:cs="Arial"/>
          <w:b/>
          <w:noProof/>
          <w:color w:val="00B050"/>
          <w:sz w:val="20"/>
          <w:szCs w:val="20"/>
          <w:rPrChange w:id="3681" w:author="DOLINSKI, Dawn (ddoli4)" w:date="2021-01-05T10:27:00Z">
            <w:rPr>
              <w:rFonts w:ascii="Arial" w:eastAsia="Meiryo" w:hAnsi="Arial" w:cs="Arial"/>
              <w:b/>
              <w:noProof/>
              <w:sz w:val="20"/>
              <w:szCs w:val="20"/>
            </w:rPr>
          </w:rPrChange>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CA89AA"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587757">
        <w:rPr>
          <w:rFonts w:ascii="Arial" w:eastAsia="Meiryo" w:hAnsi="Arial" w:cs="Arial"/>
          <w:b/>
          <w:color w:val="00B050"/>
          <w:sz w:val="20"/>
          <w:szCs w:val="20"/>
          <w:rPrChange w:id="3682" w:author="DOLINSKI, Dawn (ddoli4)" w:date="2021-01-05T10:27:00Z">
            <w:rPr>
              <w:rFonts w:ascii="Arial" w:eastAsia="Meiryo" w:hAnsi="Arial" w:cs="Arial"/>
              <w:b/>
              <w:sz w:val="20"/>
              <w:szCs w:val="20"/>
            </w:rPr>
          </w:rPrChange>
        </w:rPr>
        <w:br w:type="page"/>
      </w:r>
    </w:p>
    <w:p w:rsidR="00A21156" w:rsidRPr="00AA3299" w:rsidRDefault="00A21156" w:rsidP="00A21156">
      <w:pPr>
        <w:spacing w:after="0" w:line="240" w:lineRule="auto"/>
        <w:ind w:firstLine="720"/>
        <w:rPr>
          <w:rFonts w:ascii="Arial" w:eastAsia="Meiryo" w:hAnsi="Arial" w:cs="Arial"/>
          <w:b/>
          <w:rPrChange w:id="3683" w:author="DOLINSKI, Dawn (ddoli4)" w:date="2021-01-05T10:43:00Z">
            <w:rPr>
              <w:rFonts w:ascii="Arial" w:eastAsia="Meiryo" w:hAnsi="Arial" w:cs="Arial"/>
              <w:b/>
            </w:rPr>
          </w:rPrChange>
        </w:rPr>
      </w:pPr>
      <w:r w:rsidRPr="00AA3299">
        <w:rPr>
          <w:rFonts w:ascii="Arial" w:eastAsia="Meiryo" w:hAnsi="Arial" w:cs="Arial"/>
          <w:b/>
          <w:rPrChange w:id="3684" w:author="DOLINSKI, Dawn (ddoli4)" w:date="2021-01-05T10:43:00Z">
            <w:rPr>
              <w:rFonts w:ascii="Arial" w:eastAsia="Meiryo" w:hAnsi="Arial" w:cs="Arial"/>
              <w:b/>
            </w:rPr>
          </w:rPrChange>
        </w:rPr>
        <w:t>Cyberbullying</w:t>
      </w:r>
    </w:p>
    <w:p w:rsidR="00A21156" w:rsidRPr="00AA3299" w:rsidRDefault="00A21156">
      <w:pPr>
        <w:spacing w:after="0" w:line="240" w:lineRule="auto"/>
        <w:rPr>
          <w:rFonts w:ascii="Arial" w:eastAsia="Meiryo" w:hAnsi="Arial" w:cs="Arial"/>
          <w:b/>
          <w:rPrChange w:id="3685" w:author="DOLINSKI, Dawn (ddoli4)" w:date="2021-01-05T10:43:00Z">
            <w:rPr>
              <w:rFonts w:ascii="Arial" w:eastAsia="Meiryo" w:hAnsi="Arial" w:cs="Arial"/>
              <w:b/>
            </w:rPr>
          </w:rPrChange>
        </w:rPr>
      </w:pPr>
    </w:p>
    <w:p w:rsidR="00996620" w:rsidRPr="00AA3299" w:rsidRDefault="00A21156" w:rsidP="00A21156">
      <w:pPr>
        <w:spacing w:after="0" w:line="240" w:lineRule="auto"/>
        <w:ind w:left="720" w:right="946"/>
        <w:jc w:val="both"/>
        <w:rPr>
          <w:rFonts w:ascii="Arial" w:eastAsia="Meiryo" w:hAnsi="Arial" w:cs="Arial"/>
          <w:rPrChange w:id="3686" w:author="DOLINSKI, Dawn (ddoli4)" w:date="2021-01-05T10:43:00Z">
            <w:rPr>
              <w:rFonts w:ascii="Arial" w:eastAsia="Meiryo" w:hAnsi="Arial" w:cs="Arial"/>
            </w:rPr>
          </w:rPrChange>
        </w:rPr>
      </w:pPr>
      <w:r w:rsidRPr="00AA3299">
        <w:rPr>
          <w:rFonts w:ascii="Arial" w:eastAsia="Meiryo" w:hAnsi="Arial" w:cs="Arial"/>
          <w:rPrChange w:id="3687" w:author="DOLINSKI, Dawn (ddoli4)" w:date="2021-01-05T10:43:00Z">
            <w:rPr>
              <w:rFonts w:ascii="Arial" w:eastAsia="Meiryo" w:hAnsi="Arial" w:cs="Arial"/>
            </w:rPr>
          </w:rPrChange>
        </w:rPr>
        <w:t xml:space="preserve">Cyberbullying is treated </w:t>
      </w:r>
      <w:r w:rsidR="007C5058" w:rsidRPr="00AA3299">
        <w:rPr>
          <w:rFonts w:ascii="Arial" w:eastAsia="Meiryo" w:hAnsi="Arial" w:cs="Arial"/>
          <w:rPrChange w:id="3688" w:author="DOLINSKI, Dawn (ddoli4)" w:date="2021-01-05T10:43:00Z">
            <w:rPr>
              <w:rFonts w:ascii="Arial" w:eastAsia="Meiryo" w:hAnsi="Arial" w:cs="Arial"/>
            </w:rPr>
          </w:rPrChange>
        </w:rPr>
        <w:t xml:space="preserve">at </w:t>
      </w:r>
      <w:del w:id="3689" w:author="DULLAWAY, Margaret (mdull4)" w:date="2020-10-29T09:40:00Z">
        <w:r w:rsidR="007C5058" w:rsidRPr="00AA3299" w:rsidDel="00C27A7E">
          <w:rPr>
            <w:rFonts w:ascii="Arial" w:eastAsia="Meiryo" w:hAnsi="Arial" w:cs="Arial"/>
            <w:rPrChange w:id="3690" w:author="DOLINSKI, Dawn (ddoli4)" w:date="2021-01-05T10:43:00Z">
              <w:rPr>
                <w:rFonts w:ascii="Arial" w:eastAsia="Meiryo" w:hAnsi="Arial" w:cs="Arial"/>
              </w:rPr>
            </w:rPrChange>
          </w:rPr>
          <w:delText>Exemplar State College</w:delText>
        </w:r>
      </w:del>
      <w:ins w:id="3691" w:author="DULLAWAY, Margaret (mdull4)" w:date="2020-10-29T09:40:00Z">
        <w:r w:rsidR="00C27A7E" w:rsidRPr="00AA3299">
          <w:rPr>
            <w:rFonts w:ascii="Arial" w:eastAsia="Meiryo" w:hAnsi="Arial" w:cs="Arial"/>
            <w:rPrChange w:id="3692" w:author="DOLINSKI, Dawn (ddoli4)" w:date="2021-01-05T10:43:00Z">
              <w:rPr>
                <w:rFonts w:ascii="Arial" w:eastAsia="Meiryo" w:hAnsi="Arial" w:cs="Arial"/>
              </w:rPr>
            </w:rPrChange>
          </w:rPr>
          <w:t>Booyal Central State School</w:t>
        </w:r>
      </w:ins>
      <w:r w:rsidR="007C5058" w:rsidRPr="00AA3299">
        <w:rPr>
          <w:rFonts w:ascii="Arial" w:eastAsia="Meiryo" w:hAnsi="Arial" w:cs="Arial"/>
          <w:rPrChange w:id="3693" w:author="DOLINSKI, Dawn (ddoli4)" w:date="2021-01-05T10:43:00Z">
            <w:rPr>
              <w:rFonts w:ascii="Arial" w:eastAsia="Meiryo" w:hAnsi="Arial" w:cs="Arial"/>
            </w:rPr>
          </w:rPrChange>
        </w:rPr>
        <w:t xml:space="preserve"> </w:t>
      </w:r>
      <w:r w:rsidRPr="00AA3299">
        <w:rPr>
          <w:rFonts w:ascii="Arial" w:eastAsia="Meiryo" w:hAnsi="Arial" w:cs="Arial"/>
          <w:rPrChange w:id="3694" w:author="DOLINSKI, Dawn (ddoli4)" w:date="2021-01-05T10:43:00Z">
            <w:rPr>
              <w:rFonts w:ascii="Arial" w:eastAsia="Meiryo" w:hAnsi="Arial" w:cs="Arial"/>
            </w:rPr>
          </w:rPrChange>
        </w:rPr>
        <w:t xml:space="preserve">with the same </w:t>
      </w:r>
      <w:r w:rsidR="00083BE3" w:rsidRPr="00AA3299">
        <w:rPr>
          <w:rFonts w:ascii="Arial" w:eastAsia="Meiryo" w:hAnsi="Arial" w:cs="Arial"/>
          <w:rPrChange w:id="3695" w:author="DOLINSKI, Dawn (ddoli4)" w:date="2021-01-05T10:43:00Z">
            <w:rPr>
              <w:rFonts w:ascii="Arial" w:eastAsia="Meiryo" w:hAnsi="Arial" w:cs="Arial"/>
            </w:rPr>
          </w:rPrChange>
        </w:rPr>
        <w:t xml:space="preserve">level of seriousness </w:t>
      </w:r>
      <w:r w:rsidR="007C5058" w:rsidRPr="00AA3299">
        <w:rPr>
          <w:rFonts w:ascii="Arial" w:eastAsia="Meiryo" w:hAnsi="Arial" w:cs="Arial"/>
          <w:rPrChange w:id="3696" w:author="DOLINSKI, Dawn (ddoli4)" w:date="2021-01-05T10:43:00Z">
            <w:rPr>
              <w:rFonts w:ascii="Arial" w:eastAsia="Meiryo" w:hAnsi="Arial" w:cs="Arial"/>
            </w:rPr>
          </w:rPrChange>
        </w:rPr>
        <w:t xml:space="preserve">as </w:t>
      </w:r>
      <w:r w:rsidR="00020345" w:rsidRPr="00AA3299">
        <w:rPr>
          <w:rFonts w:ascii="Arial" w:eastAsia="Meiryo" w:hAnsi="Arial" w:cs="Arial"/>
          <w:rPrChange w:id="3697" w:author="DOLINSKI, Dawn (ddoli4)" w:date="2021-01-05T10:43:00Z">
            <w:rPr>
              <w:rFonts w:ascii="Arial" w:eastAsia="Meiryo" w:hAnsi="Arial" w:cs="Arial"/>
            </w:rPr>
          </w:rPrChange>
        </w:rPr>
        <w:t xml:space="preserve">in-person </w:t>
      </w:r>
      <w:r w:rsidR="007C5058" w:rsidRPr="00AA3299">
        <w:rPr>
          <w:rFonts w:ascii="Arial" w:eastAsia="Meiryo" w:hAnsi="Arial" w:cs="Arial"/>
          <w:rPrChange w:id="3698" w:author="DOLINSKI, Dawn (ddoli4)" w:date="2021-01-05T10:43:00Z">
            <w:rPr>
              <w:rFonts w:ascii="Arial" w:eastAsia="Meiryo" w:hAnsi="Arial" w:cs="Arial"/>
            </w:rPr>
          </w:rPrChange>
        </w:rPr>
        <w:t>bullying.  The major difference with cybe</w:t>
      </w:r>
      <w:r w:rsidR="000B3971" w:rsidRPr="00AA3299">
        <w:rPr>
          <w:rFonts w:ascii="Arial" w:eastAsia="Meiryo" w:hAnsi="Arial" w:cs="Arial"/>
          <w:rPrChange w:id="3699" w:author="DOLINSKI, Dawn (ddoli4)" w:date="2021-01-05T10:43:00Z">
            <w:rPr>
              <w:rFonts w:ascii="Arial" w:eastAsia="Meiryo" w:hAnsi="Arial" w:cs="Arial"/>
            </w:rPr>
          </w:rPrChange>
        </w:rPr>
        <w:t xml:space="preserve">rbullying however, is that </w:t>
      </w:r>
      <w:r w:rsidR="00020345" w:rsidRPr="00AA3299">
        <w:rPr>
          <w:rFonts w:ascii="Arial" w:eastAsia="Meiryo" w:hAnsi="Arial" w:cs="Arial"/>
          <w:rPrChange w:id="3700" w:author="DOLINSKI, Dawn (ddoli4)" w:date="2021-01-05T10:43:00Z">
            <w:rPr>
              <w:rFonts w:ascii="Arial" w:eastAsia="Meiryo" w:hAnsi="Arial" w:cs="Arial"/>
            </w:rPr>
          </w:rPrChange>
        </w:rPr>
        <w:t>unlike in-person bulling, cyberbullying</w:t>
      </w:r>
      <w:r w:rsidR="007C5058" w:rsidRPr="00AA3299">
        <w:rPr>
          <w:rFonts w:ascii="Arial" w:eastAsia="Meiryo" w:hAnsi="Arial" w:cs="Arial"/>
          <w:rPrChange w:id="3701" w:author="DOLINSKI, Dawn (ddoli4)" w:date="2021-01-05T10:43:00Z">
            <w:rPr>
              <w:rFonts w:ascii="Arial" w:eastAsia="Meiryo" w:hAnsi="Arial" w:cs="Arial"/>
            </w:rPr>
          </w:rPrChange>
        </w:rPr>
        <w:t xml:space="preserve"> follows students into the</w:t>
      </w:r>
      <w:r w:rsidR="00020345" w:rsidRPr="00AA3299">
        <w:rPr>
          <w:rFonts w:ascii="Arial" w:eastAsia="Meiryo" w:hAnsi="Arial" w:cs="Arial"/>
          <w:rPrChange w:id="3702" w:author="DOLINSKI, Dawn (ddoli4)" w:date="2021-01-05T10:43:00Z">
            <w:rPr>
              <w:rFonts w:ascii="Arial" w:eastAsia="Meiryo" w:hAnsi="Arial" w:cs="Arial"/>
            </w:rPr>
          </w:rPrChange>
        </w:rPr>
        <w:t>ir</w:t>
      </w:r>
      <w:r w:rsidR="007C5058" w:rsidRPr="00AA3299">
        <w:rPr>
          <w:rFonts w:ascii="Arial" w:eastAsia="Meiryo" w:hAnsi="Arial" w:cs="Arial"/>
          <w:rPrChange w:id="3703" w:author="DOLINSKI, Dawn (ddoli4)" w:date="2021-01-05T10:43:00Z">
            <w:rPr>
              <w:rFonts w:ascii="Arial" w:eastAsia="Meiryo" w:hAnsi="Arial" w:cs="Arial"/>
            </w:rPr>
          </w:rPrChange>
        </w:rPr>
        <w:t xml:space="preserve"> community, their homes and their bedrooms, giving</w:t>
      </w:r>
      <w:r w:rsidR="00020345" w:rsidRPr="00AA3299">
        <w:rPr>
          <w:rFonts w:ascii="Arial" w:eastAsia="Meiryo" w:hAnsi="Arial" w:cs="Arial"/>
          <w:rPrChange w:id="3704" w:author="DOLINSKI, Dawn (ddoli4)" w:date="2021-01-05T10:43:00Z">
            <w:rPr>
              <w:rFonts w:ascii="Arial" w:eastAsia="Meiryo" w:hAnsi="Arial" w:cs="Arial"/>
            </w:rPr>
          </w:rPrChange>
        </w:rPr>
        <w:t xml:space="preserve"> them no opportunity to escape the h</w:t>
      </w:r>
      <w:r w:rsidR="007C5058" w:rsidRPr="00AA3299">
        <w:rPr>
          <w:rFonts w:ascii="Arial" w:eastAsia="Meiryo" w:hAnsi="Arial" w:cs="Arial"/>
          <w:rPrChange w:id="3705" w:author="DOLINSKI, Dawn (ddoli4)" w:date="2021-01-05T10:43:00Z">
            <w:rPr>
              <w:rFonts w:ascii="Arial" w:eastAsia="Meiryo" w:hAnsi="Arial" w:cs="Arial"/>
            </w:rPr>
          </w:rPrChange>
        </w:rPr>
        <w:t>arassment or abuse during the evening, weekends or</w:t>
      </w:r>
      <w:r w:rsidR="00083BE3" w:rsidRPr="00AA3299">
        <w:rPr>
          <w:rFonts w:ascii="Arial" w:eastAsia="Meiryo" w:hAnsi="Arial" w:cs="Arial"/>
          <w:rPrChange w:id="3706" w:author="DOLINSKI, Dawn (ddoli4)" w:date="2021-01-05T10:43:00Z">
            <w:rPr>
              <w:rFonts w:ascii="Arial" w:eastAsia="Meiryo" w:hAnsi="Arial" w:cs="Arial"/>
            </w:rPr>
          </w:rPrChange>
        </w:rPr>
        <w:t xml:space="preserve"> holidays.   </w:t>
      </w:r>
    </w:p>
    <w:p w:rsidR="001A3C09" w:rsidRPr="00AA3299" w:rsidRDefault="001A3C09" w:rsidP="00A21156">
      <w:pPr>
        <w:spacing w:after="0" w:line="240" w:lineRule="auto"/>
        <w:ind w:left="720" w:right="946"/>
        <w:jc w:val="both"/>
        <w:rPr>
          <w:rFonts w:ascii="Arial" w:eastAsia="Meiryo" w:hAnsi="Arial" w:cs="Arial"/>
          <w:rPrChange w:id="3707" w:author="DOLINSKI, Dawn (ddoli4)" w:date="2021-01-05T10:43:00Z">
            <w:rPr>
              <w:rFonts w:ascii="Arial" w:eastAsia="Meiryo" w:hAnsi="Arial" w:cs="Arial"/>
            </w:rPr>
          </w:rPrChange>
        </w:rPr>
      </w:pPr>
    </w:p>
    <w:p w:rsidR="001A3C09" w:rsidRPr="00AA3299" w:rsidRDefault="001A3C09" w:rsidP="001A3C09">
      <w:pPr>
        <w:spacing w:after="0" w:line="240" w:lineRule="auto"/>
        <w:ind w:left="720" w:right="946"/>
        <w:jc w:val="both"/>
        <w:rPr>
          <w:rFonts w:ascii="Arial" w:eastAsia="Meiryo" w:hAnsi="Arial" w:cs="Arial"/>
          <w:rPrChange w:id="3708" w:author="DOLINSKI, Dawn (ddoli4)" w:date="2021-01-05T10:43:00Z">
            <w:rPr>
              <w:rFonts w:ascii="Arial" w:eastAsia="Meiryo" w:hAnsi="Arial" w:cs="Arial"/>
            </w:rPr>
          </w:rPrChange>
        </w:rPr>
      </w:pPr>
      <w:r w:rsidRPr="00AA3299">
        <w:rPr>
          <w:rFonts w:ascii="Arial" w:eastAsia="Meiryo" w:hAnsi="Arial" w:cs="Arial"/>
          <w:rPrChange w:id="3709" w:author="DOLINSKI, Dawn (ddoli4)" w:date="2021-01-05T10:43:00Z">
            <w:rPr>
              <w:rFonts w:ascii="Arial" w:eastAsia="Meiryo" w:hAnsi="Arial" w:cs="Arial"/>
            </w:rPr>
          </w:rPrChange>
        </w:rPr>
        <w:t>In the first instance, students or parents who wish to make a report about cyberbullying should approach the regular class teacher</w:t>
      </w:r>
      <w:ins w:id="3710" w:author="DOLINSKI, Dawn (ddoli4)" w:date="2021-01-05T10:28:00Z">
        <w:r w:rsidR="00587757" w:rsidRPr="00AA3299">
          <w:rPr>
            <w:rFonts w:ascii="Arial" w:eastAsia="Meiryo" w:hAnsi="Arial" w:cs="Arial"/>
            <w:rPrChange w:id="3711" w:author="DOLINSKI, Dawn (ddoli4)" w:date="2021-01-05T10:43:00Z">
              <w:rPr>
                <w:rFonts w:ascii="Arial" w:eastAsia="Meiryo" w:hAnsi="Arial" w:cs="Arial"/>
              </w:rPr>
            </w:rPrChange>
          </w:rPr>
          <w:t>.</w:t>
        </w:r>
      </w:ins>
      <w:r w:rsidRPr="00AA3299">
        <w:rPr>
          <w:rFonts w:ascii="Arial" w:eastAsia="Meiryo" w:hAnsi="Arial" w:cs="Arial"/>
          <w:rPrChange w:id="3712" w:author="DOLINSKI, Dawn (ddoli4)" w:date="2021-01-05T10:43:00Z">
            <w:rPr>
              <w:rFonts w:ascii="Arial" w:eastAsia="Meiryo" w:hAnsi="Arial" w:cs="Arial"/>
            </w:rPr>
          </w:rPrChange>
        </w:rPr>
        <w:t xml:space="preserve"> </w:t>
      </w:r>
      <w:del w:id="3713" w:author="DOLINSKI, Dawn (ddoli4)" w:date="2021-01-05T10:28:00Z">
        <w:r w:rsidRPr="00AA3299" w:rsidDel="00587757">
          <w:rPr>
            <w:rFonts w:ascii="Arial" w:eastAsia="Meiryo" w:hAnsi="Arial" w:cs="Arial"/>
            <w:rPrChange w:id="3714" w:author="DOLINSKI, Dawn (ddoli4)" w:date="2021-01-05T10:43:00Z">
              <w:rPr>
                <w:rFonts w:ascii="Arial" w:eastAsia="Meiryo" w:hAnsi="Arial" w:cs="Arial"/>
              </w:rPr>
            </w:rPrChange>
          </w:rPr>
          <w:delText xml:space="preserve">(for students in primary year levels) or the form class teacher (for students in secondary year levels).  There is also a dedicated senior leadership </w:delText>
        </w:r>
        <w:r w:rsidR="001467C6" w:rsidRPr="00AA3299" w:rsidDel="00587757">
          <w:rPr>
            <w:rFonts w:ascii="Arial" w:eastAsia="Meiryo" w:hAnsi="Arial" w:cs="Arial"/>
            <w:rPrChange w:id="3715" w:author="DOLINSKI, Dawn (ddoli4)" w:date="2021-01-05T10:43:00Z">
              <w:rPr>
                <w:rFonts w:ascii="Arial" w:eastAsia="Meiryo" w:hAnsi="Arial" w:cs="Arial"/>
              </w:rPr>
            </w:rPrChange>
          </w:rPr>
          <w:delText>officer, Dean</w:delText>
        </w:r>
        <w:r w:rsidRPr="00AA3299" w:rsidDel="00587757">
          <w:rPr>
            <w:rFonts w:ascii="Arial" w:eastAsia="Meiryo" w:hAnsi="Arial" w:cs="Arial"/>
            <w:rPrChange w:id="3716" w:author="DOLINSKI, Dawn (ddoli4)" w:date="2021-01-05T10:43:00Z">
              <w:rPr>
                <w:rFonts w:ascii="Arial" w:eastAsia="Meiryo" w:hAnsi="Arial" w:cs="Arial"/>
              </w:rPr>
            </w:rPrChange>
          </w:rPr>
          <w:delText xml:space="preserve"> of Students Malcolm Smith</w:delText>
        </w:r>
        <w:r w:rsidR="001467C6" w:rsidRPr="00AA3299" w:rsidDel="00587757">
          <w:rPr>
            <w:rFonts w:ascii="Arial" w:eastAsia="Meiryo" w:hAnsi="Arial" w:cs="Arial"/>
            <w:rPrChange w:id="3717" w:author="DOLINSKI, Dawn (ddoli4)" w:date="2021-01-05T10:43:00Z">
              <w:rPr>
                <w:rFonts w:ascii="Arial" w:eastAsia="Meiryo" w:hAnsi="Arial" w:cs="Arial"/>
              </w:rPr>
            </w:rPrChange>
          </w:rPr>
          <w:delText>, who can be approached directly by students, parents or staff for assistance in preventing and responding to cyberbullying.</w:delText>
        </w:r>
      </w:del>
    </w:p>
    <w:p w:rsidR="00996620" w:rsidRPr="00AA3299" w:rsidRDefault="00996620" w:rsidP="00A21156">
      <w:pPr>
        <w:spacing w:after="0" w:line="240" w:lineRule="auto"/>
        <w:ind w:left="720" w:right="946"/>
        <w:jc w:val="both"/>
        <w:rPr>
          <w:rFonts w:ascii="Arial" w:eastAsia="Meiryo" w:hAnsi="Arial" w:cs="Arial"/>
          <w:rPrChange w:id="3718" w:author="DOLINSKI, Dawn (ddoli4)" w:date="2021-01-05T10:43:00Z">
            <w:rPr>
              <w:rFonts w:ascii="Arial" w:eastAsia="Meiryo" w:hAnsi="Arial" w:cs="Arial"/>
            </w:rPr>
          </w:rPrChange>
        </w:rPr>
      </w:pPr>
    </w:p>
    <w:p w:rsidR="006B1B53" w:rsidRPr="00AA3299" w:rsidRDefault="007C5058" w:rsidP="006B1B53">
      <w:pPr>
        <w:spacing w:after="0" w:line="240" w:lineRule="auto"/>
        <w:ind w:left="720" w:right="946"/>
        <w:jc w:val="both"/>
        <w:rPr>
          <w:rFonts w:ascii="Arial" w:eastAsia="Meiryo" w:hAnsi="Arial" w:cs="Arial"/>
          <w:rPrChange w:id="3719" w:author="DOLINSKI, Dawn (ddoli4)" w:date="2021-01-05T10:43:00Z">
            <w:rPr>
              <w:rFonts w:ascii="Arial" w:eastAsia="Meiryo" w:hAnsi="Arial" w:cs="Arial"/>
            </w:rPr>
          </w:rPrChange>
        </w:rPr>
      </w:pPr>
      <w:r w:rsidRPr="00AA3299">
        <w:rPr>
          <w:rFonts w:ascii="Arial" w:eastAsia="Meiryo" w:hAnsi="Arial" w:cs="Arial"/>
          <w:rPrChange w:id="3720" w:author="DOLINSKI, Dawn (ddoli4)" w:date="2021-01-05T10:43:00Z">
            <w:rPr>
              <w:rFonts w:ascii="Arial" w:eastAsia="Meiryo" w:hAnsi="Arial" w:cs="Arial"/>
            </w:rPr>
          </w:rPrChange>
        </w:rPr>
        <w:t xml:space="preserve">It is important for students, parents and staff to know that state school principals have the authority to take disciplinary action </w:t>
      </w:r>
      <w:r w:rsidR="00996620" w:rsidRPr="00AA3299">
        <w:rPr>
          <w:rFonts w:ascii="Arial" w:eastAsia="Meiryo" w:hAnsi="Arial" w:cs="Arial"/>
          <w:rPrChange w:id="3721" w:author="DOLINSKI, Dawn (ddoli4)" w:date="2021-01-05T10:43:00Z">
            <w:rPr>
              <w:rFonts w:ascii="Arial" w:eastAsia="Meiryo" w:hAnsi="Arial" w:cs="Arial"/>
            </w:rPr>
          </w:rPrChange>
        </w:rPr>
        <w:t xml:space="preserve">to address student behaviours that occur outside of school hours or school grounds.  </w:t>
      </w:r>
      <w:r w:rsidR="000B3971" w:rsidRPr="00AA3299">
        <w:rPr>
          <w:rFonts w:ascii="Arial" w:eastAsia="Meiryo" w:hAnsi="Arial" w:cs="Arial"/>
          <w:rPrChange w:id="3722" w:author="DOLINSKI, Dawn (ddoli4)" w:date="2021-01-05T10:43:00Z">
            <w:rPr>
              <w:rFonts w:ascii="Arial" w:eastAsia="Meiryo" w:hAnsi="Arial" w:cs="Arial"/>
            </w:rPr>
          </w:rPrChange>
        </w:rPr>
        <w:t>This includes cyberbullying.</w:t>
      </w:r>
      <w:r w:rsidR="008C4B8A" w:rsidRPr="00AA3299">
        <w:rPr>
          <w:rFonts w:ascii="Arial" w:eastAsia="Meiryo" w:hAnsi="Arial" w:cs="Arial"/>
          <w:rPrChange w:id="3723" w:author="DOLINSKI, Dawn (ddoli4)" w:date="2021-01-05T10:43:00Z">
            <w:rPr>
              <w:rFonts w:ascii="Arial" w:eastAsia="Meiryo" w:hAnsi="Arial" w:cs="Arial"/>
            </w:rPr>
          </w:rPrChange>
        </w:rPr>
        <w:t xml:space="preserve">  Parents and students who have concerns about cyberbullying incidents occurring during school holidays should immediately seek assistance through the </w:t>
      </w:r>
      <w:r w:rsidR="000C712F" w:rsidRPr="00AA3299">
        <w:rPr>
          <w:rPrChange w:id="3724" w:author="DOLINSKI, Dawn (ddoli4)" w:date="2021-01-05T10:43:00Z">
            <w:rPr/>
          </w:rPrChange>
        </w:rPr>
        <w:fldChar w:fldCharType="begin"/>
      </w:r>
      <w:r w:rsidR="000C712F" w:rsidRPr="00AA3299">
        <w:rPr>
          <w:rPrChange w:id="3725" w:author="DOLINSKI, Dawn (ddoli4)" w:date="2021-01-05T10:43:00Z">
            <w:rPr/>
          </w:rPrChange>
        </w:rPr>
        <w:instrText xml:space="preserve"> HYPERLINK "https://www.esafety.gov.au/" </w:instrText>
      </w:r>
      <w:r w:rsidR="000C712F" w:rsidRPr="00AA3299">
        <w:rPr>
          <w:rPrChange w:id="3726" w:author="DOLINSKI, Dawn (ddoli4)" w:date="2021-01-05T10:43:00Z">
            <w:rPr/>
          </w:rPrChange>
        </w:rPr>
        <w:fldChar w:fldCharType="separate"/>
      </w:r>
      <w:r w:rsidR="008C4B8A" w:rsidRPr="00AA3299">
        <w:rPr>
          <w:rStyle w:val="Hyperlink"/>
          <w:rFonts w:ascii="Arial" w:eastAsia="Meiryo" w:hAnsi="Arial" w:cs="Arial"/>
          <w:color w:val="auto"/>
          <w:rPrChange w:id="3727" w:author="DOLINSKI, Dawn (ddoli4)" w:date="2021-01-05T10:43:00Z">
            <w:rPr>
              <w:rStyle w:val="Hyperlink"/>
              <w:rFonts w:ascii="Arial" w:eastAsia="Meiryo" w:hAnsi="Arial" w:cs="Arial"/>
            </w:rPr>
          </w:rPrChange>
        </w:rPr>
        <w:t>Office of the e-Safety Commissioner</w:t>
      </w:r>
      <w:r w:rsidR="000C712F" w:rsidRPr="00AA3299">
        <w:rPr>
          <w:rStyle w:val="Hyperlink"/>
          <w:rFonts w:ascii="Arial" w:eastAsia="Meiryo" w:hAnsi="Arial" w:cs="Arial"/>
          <w:color w:val="auto"/>
          <w:rPrChange w:id="3728" w:author="DOLINSKI, Dawn (ddoli4)" w:date="2021-01-05T10:43:00Z">
            <w:rPr>
              <w:rStyle w:val="Hyperlink"/>
              <w:rFonts w:ascii="Arial" w:eastAsia="Meiryo" w:hAnsi="Arial" w:cs="Arial"/>
            </w:rPr>
          </w:rPrChange>
        </w:rPr>
        <w:fldChar w:fldCharType="end"/>
      </w:r>
      <w:r w:rsidR="008C4B8A" w:rsidRPr="00AA3299">
        <w:rPr>
          <w:rFonts w:ascii="Arial" w:eastAsia="Meiryo" w:hAnsi="Arial" w:cs="Arial"/>
          <w:rPrChange w:id="3729" w:author="DOLINSKI, Dawn (ddoli4)" w:date="2021-01-05T10:43:00Z">
            <w:rPr>
              <w:rFonts w:ascii="Arial" w:eastAsia="Meiryo" w:hAnsi="Arial" w:cs="Arial"/>
            </w:rPr>
          </w:rPrChange>
        </w:rPr>
        <w:t xml:space="preserve"> or the Queensland Police Service.</w:t>
      </w:r>
    </w:p>
    <w:p w:rsidR="006B1B53" w:rsidRPr="00AA3299" w:rsidRDefault="006B1B53" w:rsidP="006B1B53">
      <w:pPr>
        <w:spacing w:after="0" w:line="240" w:lineRule="auto"/>
        <w:ind w:left="720" w:right="946"/>
        <w:jc w:val="both"/>
        <w:rPr>
          <w:rFonts w:ascii="Arial" w:eastAsia="Meiryo" w:hAnsi="Arial" w:cs="Arial"/>
          <w:rPrChange w:id="3730" w:author="DOLINSKI, Dawn (ddoli4)" w:date="2021-01-05T10:43:00Z">
            <w:rPr>
              <w:rFonts w:ascii="Arial" w:eastAsia="Meiryo" w:hAnsi="Arial" w:cs="Arial"/>
            </w:rPr>
          </w:rPrChange>
        </w:rPr>
      </w:pPr>
    </w:p>
    <w:p w:rsidR="00A21156" w:rsidRPr="00AA3299" w:rsidRDefault="00996620" w:rsidP="006B1B53">
      <w:pPr>
        <w:spacing w:after="0" w:line="240" w:lineRule="auto"/>
        <w:ind w:left="720" w:right="946"/>
        <w:jc w:val="both"/>
        <w:rPr>
          <w:rFonts w:ascii="Arial" w:eastAsia="Meiryo" w:hAnsi="Arial" w:cs="Arial"/>
          <w:rPrChange w:id="3731" w:author="DOLINSKI, Dawn (ddoli4)" w:date="2021-01-05T10:43:00Z">
            <w:rPr>
              <w:rFonts w:ascii="Arial" w:eastAsia="Meiryo" w:hAnsi="Arial" w:cs="Arial"/>
            </w:rPr>
          </w:rPrChange>
        </w:rPr>
      </w:pPr>
      <w:r w:rsidRPr="00AA3299">
        <w:rPr>
          <w:rFonts w:ascii="Arial" w:eastAsia="Meiryo" w:hAnsi="Arial" w:cs="Arial"/>
          <w:rPrChange w:id="3732" w:author="DOLINSKI, Dawn (ddoli4)" w:date="2021-01-05T10:43:00Z">
            <w:rPr>
              <w:rFonts w:ascii="Arial" w:eastAsia="Meiryo" w:hAnsi="Arial" w:cs="Arial"/>
            </w:rPr>
          </w:rPrChange>
        </w:rPr>
        <w:t xml:space="preserve">Students </w:t>
      </w:r>
      <w:r w:rsidR="006B1B53" w:rsidRPr="00AA3299">
        <w:rPr>
          <w:rFonts w:ascii="Arial" w:eastAsia="Meiryo" w:hAnsi="Arial" w:cs="Arial"/>
          <w:rPrChange w:id="3733" w:author="DOLINSKI, Dawn (ddoli4)" w:date="2021-01-05T10:43:00Z">
            <w:rPr>
              <w:rFonts w:ascii="Arial" w:eastAsia="Meiryo" w:hAnsi="Arial" w:cs="Arial"/>
            </w:rPr>
          </w:rPrChange>
        </w:rPr>
        <w:t xml:space="preserve">enrolled at </w:t>
      </w:r>
      <w:del w:id="3734" w:author="DULLAWAY, Margaret (mdull4)" w:date="2020-10-29T09:40:00Z">
        <w:r w:rsidR="006B1B53" w:rsidRPr="00AA3299" w:rsidDel="00C27A7E">
          <w:rPr>
            <w:rFonts w:ascii="Arial" w:eastAsia="Meiryo" w:hAnsi="Arial" w:cs="Arial"/>
            <w:rPrChange w:id="3735" w:author="DOLINSKI, Dawn (ddoli4)" w:date="2021-01-05T10:43:00Z">
              <w:rPr>
                <w:rFonts w:ascii="Arial" w:eastAsia="Meiryo" w:hAnsi="Arial" w:cs="Arial"/>
              </w:rPr>
            </w:rPrChange>
          </w:rPr>
          <w:delText>Exemplar State College</w:delText>
        </w:r>
      </w:del>
      <w:ins w:id="3736" w:author="DULLAWAY, Margaret (mdull4)" w:date="2020-10-29T09:40:00Z">
        <w:r w:rsidR="00C27A7E" w:rsidRPr="00AA3299">
          <w:rPr>
            <w:rFonts w:ascii="Arial" w:eastAsia="Meiryo" w:hAnsi="Arial" w:cs="Arial"/>
            <w:rPrChange w:id="3737" w:author="DOLINSKI, Dawn (ddoli4)" w:date="2021-01-05T10:43:00Z">
              <w:rPr>
                <w:rFonts w:ascii="Arial" w:eastAsia="Meiryo" w:hAnsi="Arial" w:cs="Arial"/>
              </w:rPr>
            </w:rPrChange>
          </w:rPr>
          <w:t>Booyal Central State School</w:t>
        </w:r>
      </w:ins>
      <w:r w:rsidR="006B1B53" w:rsidRPr="00AA3299">
        <w:rPr>
          <w:rFonts w:ascii="Arial" w:eastAsia="Meiryo" w:hAnsi="Arial" w:cs="Arial"/>
          <w:rPrChange w:id="3738" w:author="DOLINSKI, Dawn (ddoli4)" w:date="2021-01-05T10:43:00Z">
            <w:rPr>
              <w:rFonts w:ascii="Arial" w:eastAsia="Meiryo" w:hAnsi="Arial" w:cs="Arial"/>
            </w:rPr>
          </w:rPrChange>
        </w:rPr>
        <w:t xml:space="preserve"> </w:t>
      </w:r>
      <w:r w:rsidRPr="00AA3299">
        <w:rPr>
          <w:rFonts w:ascii="Arial" w:eastAsia="Meiryo" w:hAnsi="Arial" w:cs="Arial"/>
          <w:rPrChange w:id="3739" w:author="DOLINSKI, Dawn (ddoli4)" w:date="2021-01-05T10:43:00Z">
            <w:rPr>
              <w:rFonts w:ascii="Arial" w:eastAsia="Meiryo" w:hAnsi="Arial" w:cs="Arial"/>
            </w:rPr>
          </w:rPrChange>
        </w:rPr>
        <w:t>may face in-school disciplinary action, such as detention or removing of privileges, or more serious consequences such as suspension or exclusion from school</w:t>
      </w:r>
      <w:r w:rsidR="006B1B53" w:rsidRPr="00AA3299">
        <w:rPr>
          <w:rFonts w:ascii="Arial" w:eastAsia="Meiryo" w:hAnsi="Arial" w:cs="Arial"/>
          <w:rPrChange w:id="3740" w:author="DOLINSKI, Dawn (ddoli4)" w:date="2021-01-05T10:43:00Z">
            <w:rPr>
              <w:rFonts w:ascii="Arial" w:eastAsia="Meiryo" w:hAnsi="Arial" w:cs="Arial"/>
            </w:rPr>
          </w:rPrChange>
        </w:rPr>
        <w:t xml:space="preserve"> for engaging in behaviour that adversely affects, or is likely to adversely affect, other students or the good order and management of the school</w:t>
      </w:r>
      <w:r w:rsidRPr="00AA3299">
        <w:rPr>
          <w:rFonts w:ascii="Arial" w:eastAsia="Meiryo" w:hAnsi="Arial" w:cs="Arial"/>
          <w:rPrChange w:id="3741" w:author="DOLINSKI, Dawn (ddoli4)" w:date="2021-01-05T10:43:00Z">
            <w:rPr>
              <w:rFonts w:ascii="Arial" w:eastAsia="Meiryo" w:hAnsi="Arial" w:cs="Arial"/>
            </w:rPr>
          </w:rPrChange>
        </w:rPr>
        <w:t>.</w:t>
      </w:r>
      <w:r w:rsidR="006B1B53" w:rsidRPr="00AA3299">
        <w:rPr>
          <w:rFonts w:ascii="Arial" w:eastAsia="Meiryo" w:hAnsi="Arial" w:cs="Arial"/>
          <w:rPrChange w:id="3742" w:author="DOLINSKI, Dawn (ddoli4)" w:date="2021-01-05T10:43:00Z">
            <w:rPr>
              <w:rFonts w:ascii="Arial" w:eastAsia="Meiryo" w:hAnsi="Arial" w:cs="Arial"/>
            </w:rPr>
          </w:rPrChange>
        </w:rPr>
        <w:t xml:space="preserve"> This includes behaviour such as cyberbullying which </w:t>
      </w:r>
      <w:r w:rsidR="00E12F9C" w:rsidRPr="00AA3299">
        <w:rPr>
          <w:rFonts w:ascii="Arial" w:eastAsia="Meiryo" w:hAnsi="Arial" w:cs="Arial"/>
          <w:rPrChange w:id="3743" w:author="DOLINSKI, Dawn (ddoli4)" w:date="2021-01-05T10:43:00Z">
            <w:rPr>
              <w:rFonts w:ascii="Arial" w:eastAsia="Meiryo" w:hAnsi="Arial" w:cs="Arial"/>
            </w:rPr>
          </w:rPrChange>
        </w:rPr>
        <w:t>occurs</w:t>
      </w:r>
      <w:r w:rsidR="006B1B53" w:rsidRPr="00AA3299">
        <w:rPr>
          <w:rFonts w:ascii="Arial" w:eastAsia="Meiryo" w:hAnsi="Arial" w:cs="Arial"/>
          <w:rPrChange w:id="3744" w:author="DOLINSKI, Dawn (ddoli4)" w:date="2021-01-05T10:43:00Z">
            <w:rPr>
              <w:rFonts w:ascii="Arial" w:eastAsia="Meiryo" w:hAnsi="Arial" w:cs="Arial"/>
            </w:rPr>
          </w:rPrChange>
        </w:rPr>
        <w:t xml:space="preserve"> outside of school hours or setting</w:t>
      </w:r>
      <w:r w:rsidR="00E12F9C" w:rsidRPr="00AA3299">
        <w:rPr>
          <w:rFonts w:ascii="Arial" w:eastAsia="Meiryo" w:hAnsi="Arial" w:cs="Arial"/>
          <w:rPrChange w:id="3745" w:author="DOLINSKI, Dawn (ddoli4)" w:date="2021-01-05T10:43:00Z">
            <w:rPr>
              <w:rFonts w:ascii="Arial" w:eastAsia="Meiryo" w:hAnsi="Arial" w:cs="Arial"/>
            </w:rPr>
          </w:rPrChange>
        </w:rPr>
        <w:t>s</w:t>
      </w:r>
      <w:r w:rsidR="006B1B53" w:rsidRPr="00AA3299">
        <w:rPr>
          <w:rFonts w:ascii="Arial" w:eastAsia="Meiryo" w:hAnsi="Arial" w:cs="Arial"/>
          <w:rPrChange w:id="3746" w:author="DOLINSKI, Dawn (ddoli4)" w:date="2021-01-05T10:43:00Z">
            <w:rPr>
              <w:rFonts w:ascii="Arial" w:eastAsia="Meiryo" w:hAnsi="Arial" w:cs="Arial"/>
            </w:rPr>
          </w:rPrChange>
        </w:rPr>
        <w:t>, for example on the weekend or during school holidays.</w:t>
      </w:r>
      <w:r w:rsidR="00E12F9C" w:rsidRPr="00AA3299">
        <w:rPr>
          <w:rFonts w:ascii="Arial" w:eastAsia="Meiryo" w:hAnsi="Arial" w:cs="Arial"/>
          <w:rPrChange w:id="3747" w:author="DOLINSKI, Dawn (ddoli4)" w:date="2021-01-05T10:43:00Z">
            <w:rPr>
              <w:rFonts w:ascii="Arial" w:eastAsia="Meiryo" w:hAnsi="Arial" w:cs="Arial"/>
            </w:rPr>
          </w:rPrChange>
        </w:rPr>
        <w:t xml:space="preserve">  It also applies to inappropriate online behaviour of enrolled students that is directed towards other community members or students from other school sites.</w:t>
      </w:r>
    </w:p>
    <w:p w:rsidR="00BC36B9" w:rsidRPr="00AA3299" w:rsidRDefault="00BC36B9" w:rsidP="006B1B53">
      <w:pPr>
        <w:spacing w:after="0" w:line="240" w:lineRule="auto"/>
        <w:ind w:left="720" w:right="946"/>
        <w:jc w:val="both"/>
        <w:rPr>
          <w:rFonts w:ascii="Arial" w:eastAsia="Meiryo" w:hAnsi="Arial" w:cs="Arial"/>
          <w:rPrChange w:id="3748" w:author="DOLINSKI, Dawn (ddoli4)" w:date="2021-01-05T10:43:00Z">
            <w:rPr>
              <w:rFonts w:ascii="Arial" w:eastAsia="Meiryo" w:hAnsi="Arial" w:cs="Arial"/>
            </w:rPr>
          </w:rPrChange>
        </w:rPr>
      </w:pPr>
    </w:p>
    <w:p w:rsidR="001467C6" w:rsidRPr="00AA3299" w:rsidRDefault="00BC36B9" w:rsidP="001467C6">
      <w:pPr>
        <w:spacing w:after="0" w:line="240" w:lineRule="auto"/>
        <w:ind w:left="720" w:right="946"/>
        <w:jc w:val="both"/>
        <w:rPr>
          <w:rFonts w:ascii="Arial" w:eastAsia="Meiryo" w:hAnsi="Arial" w:cs="Arial"/>
          <w:rPrChange w:id="3749" w:author="DOLINSKI, Dawn (ddoli4)" w:date="2021-01-05T10:43:00Z">
            <w:rPr>
              <w:rFonts w:ascii="Arial" w:eastAsia="Meiryo" w:hAnsi="Arial" w:cs="Arial"/>
            </w:rPr>
          </w:rPrChange>
        </w:rPr>
      </w:pPr>
      <w:r w:rsidRPr="00AA3299">
        <w:rPr>
          <w:rFonts w:ascii="Arial" w:eastAsia="Meiryo" w:hAnsi="Arial" w:cs="Arial"/>
          <w:rPrChange w:id="3750" w:author="DOLINSKI, Dawn (ddoli4)" w:date="2021-01-05T10:43:00Z">
            <w:rPr>
              <w:rFonts w:ascii="Arial" w:eastAsia="Meiryo" w:hAnsi="Arial" w:cs="Arial"/>
            </w:rPr>
          </w:rPrChange>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sidRPr="00AA3299">
        <w:rPr>
          <w:rFonts w:ascii="Arial" w:eastAsia="Meiryo" w:hAnsi="Arial" w:cs="Arial"/>
          <w:rPrChange w:id="3751" w:author="DOLINSKI, Dawn (ddoli4)" w:date="2021-01-05T10:43:00Z">
            <w:rPr>
              <w:rFonts w:ascii="Arial" w:eastAsia="Meiryo" w:hAnsi="Arial" w:cs="Arial"/>
            </w:rPr>
          </w:rPrChange>
        </w:rPr>
        <w:t xml:space="preserve">Any questions or concerns about the school process for managing or responding to cyberbullying should be directed to </w:t>
      </w:r>
      <w:del w:id="3752" w:author="DOLINSKI, Dawn (ddoli4)" w:date="2021-01-05T10:30:00Z">
        <w:r w:rsidR="001467C6" w:rsidRPr="00AA3299" w:rsidDel="00587757">
          <w:rPr>
            <w:rFonts w:ascii="Arial" w:eastAsia="Meiryo" w:hAnsi="Arial" w:cs="Arial"/>
            <w:rPrChange w:id="3753" w:author="DOLINSKI, Dawn (ddoli4)" w:date="2021-01-05T10:43:00Z">
              <w:rPr>
                <w:rFonts w:ascii="Arial" w:eastAsia="Meiryo" w:hAnsi="Arial" w:cs="Arial"/>
              </w:rPr>
            </w:rPrChange>
          </w:rPr>
          <w:delText>Dean of Students, Malcolm Smith.</w:delText>
        </w:r>
      </w:del>
      <w:ins w:id="3754" w:author="DOLINSKI, Dawn (ddoli4)" w:date="2021-01-05T10:30:00Z">
        <w:r w:rsidR="00587757" w:rsidRPr="00AA3299">
          <w:rPr>
            <w:rFonts w:ascii="Arial" w:eastAsia="Meiryo" w:hAnsi="Arial" w:cs="Arial"/>
            <w:rPrChange w:id="3755" w:author="DOLINSKI, Dawn (ddoli4)" w:date="2021-01-05T10:43:00Z">
              <w:rPr>
                <w:rFonts w:ascii="Arial" w:eastAsia="Meiryo" w:hAnsi="Arial" w:cs="Arial"/>
              </w:rPr>
            </w:rPrChange>
          </w:rPr>
          <w:t>the principal, Mrs Dawn Dolinski.</w:t>
        </w:r>
      </w:ins>
    </w:p>
    <w:p w:rsidR="00BC36B9" w:rsidRPr="00AA3299" w:rsidRDefault="00BC36B9" w:rsidP="006B1B53">
      <w:pPr>
        <w:spacing w:after="0" w:line="240" w:lineRule="auto"/>
        <w:ind w:left="720" w:right="946"/>
        <w:jc w:val="both"/>
        <w:rPr>
          <w:rFonts w:ascii="Arial" w:eastAsia="Meiryo" w:hAnsi="Arial" w:cs="Arial"/>
          <w:rPrChange w:id="3756" w:author="DOLINSKI, Dawn (ddoli4)" w:date="2021-01-05T10:43:00Z">
            <w:rPr>
              <w:rFonts w:ascii="Arial" w:eastAsia="Meiryo" w:hAnsi="Arial" w:cs="Arial"/>
            </w:rPr>
          </w:rPrChange>
        </w:rPr>
      </w:pPr>
    </w:p>
    <w:p w:rsidR="00207DB2" w:rsidRPr="00AA3299" w:rsidRDefault="00207DB2" w:rsidP="006B1B53">
      <w:pPr>
        <w:spacing w:after="0" w:line="240" w:lineRule="auto"/>
        <w:ind w:left="720" w:right="946"/>
        <w:jc w:val="both"/>
        <w:rPr>
          <w:rFonts w:ascii="Arial" w:eastAsia="Meiryo" w:hAnsi="Arial" w:cs="Arial"/>
          <w:rPrChange w:id="3757" w:author="DOLINSKI, Dawn (ddoli4)" w:date="2021-01-05T10:43:00Z">
            <w:rPr>
              <w:rFonts w:ascii="Arial" w:eastAsia="Meiryo" w:hAnsi="Arial" w:cs="Arial"/>
            </w:rPr>
          </w:rPrChange>
        </w:rPr>
      </w:pPr>
    </w:p>
    <w:p w:rsidR="00207DB2" w:rsidRDefault="00207DB2" w:rsidP="006B1B53">
      <w:pPr>
        <w:spacing w:after="0" w:line="240" w:lineRule="auto"/>
        <w:ind w:left="720" w:right="946"/>
        <w:jc w:val="both"/>
        <w:rPr>
          <w:rFonts w:ascii="Arial" w:eastAsia="Meiryo" w:hAnsi="Arial" w:cs="Arial"/>
        </w:rPr>
      </w:pPr>
    </w:p>
    <w:p w:rsidR="006B1B53" w:rsidRDefault="006B1B53" w:rsidP="006B1B53">
      <w:pPr>
        <w:spacing w:after="0" w:line="240" w:lineRule="auto"/>
        <w:ind w:left="720" w:right="946"/>
        <w:jc w:val="both"/>
        <w:rPr>
          <w:rFonts w:ascii="Arial" w:eastAsia="Meiryo" w:hAnsi="Arial" w:cs="Arial"/>
        </w:rPr>
      </w:pPr>
    </w:p>
    <w:p w:rsidR="001467C6" w:rsidRDefault="001467C6">
      <w:pPr>
        <w:spacing w:after="0" w:line="240" w:lineRule="auto"/>
        <w:rPr>
          <w:rFonts w:ascii="Arial" w:eastAsia="Meiryo" w:hAnsi="Arial" w:cs="Arial"/>
          <w:b/>
        </w:rPr>
      </w:pPr>
      <w:r>
        <w:rPr>
          <w:rFonts w:ascii="Arial" w:eastAsia="Meiryo" w:hAnsi="Arial" w:cs="Arial"/>
          <w:b/>
        </w:rPr>
        <w:br w:type="page"/>
      </w:r>
    </w:p>
    <w:p w:rsidR="004202CB" w:rsidRPr="00AA3299" w:rsidRDefault="00D86541" w:rsidP="004202CB">
      <w:pPr>
        <w:spacing w:after="0" w:line="240" w:lineRule="auto"/>
        <w:rPr>
          <w:rFonts w:ascii="Arial" w:eastAsia="Meiryo" w:hAnsi="Arial" w:cs="Arial"/>
          <w:b/>
          <w:rPrChange w:id="3758" w:author="DOLINSKI, Dawn (ddoli4)" w:date="2021-01-05T10:43:00Z">
            <w:rPr>
              <w:rFonts w:ascii="Arial" w:eastAsia="Meiryo" w:hAnsi="Arial" w:cs="Arial"/>
              <w:b/>
            </w:rPr>
          </w:rPrChange>
        </w:rPr>
      </w:pPr>
      <w:del w:id="3759" w:author="DULLAWAY, Margaret (mdull4)" w:date="2020-10-29T09:40:00Z">
        <w:r w:rsidRPr="00AA3299" w:rsidDel="00C27A7E">
          <w:rPr>
            <w:rFonts w:ascii="Arial" w:eastAsia="Meiryo" w:hAnsi="Arial" w:cs="Arial"/>
            <w:b/>
            <w:rPrChange w:id="3760" w:author="DOLINSKI, Dawn (ddoli4)" w:date="2021-01-05T10:43:00Z">
              <w:rPr>
                <w:rFonts w:ascii="Arial" w:eastAsia="Meiryo" w:hAnsi="Arial" w:cs="Arial"/>
                <w:b/>
              </w:rPr>
            </w:rPrChange>
          </w:rPr>
          <w:delText>Exemplar State College</w:delText>
        </w:r>
      </w:del>
      <w:ins w:id="3761" w:author="DULLAWAY, Margaret (mdull4)" w:date="2020-10-29T09:40:00Z">
        <w:r w:rsidR="00C27A7E" w:rsidRPr="00AA3299">
          <w:rPr>
            <w:rFonts w:ascii="Arial" w:eastAsia="Meiryo" w:hAnsi="Arial" w:cs="Arial"/>
            <w:b/>
            <w:rPrChange w:id="3762" w:author="DOLINSKI, Dawn (ddoli4)" w:date="2021-01-05T10:43:00Z">
              <w:rPr>
                <w:rFonts w:ascii="Arial" w:eastAsia="Meiryo" w:hAnsi="Arial" w:cs="Arial"/>
                <w:b/>
              </w:rPr>
            </w:rPrChange>
          </w:rPr>
          <w:t>Booyal Central State School</w:t>
        </w:r>
      </w:ins>
      <w:r w:rsidRPr="00AA3299">
        <w:rPr>
          <w:rFonts w:ascii="Arial" w:eastAsia="Meiryo" w:hAnsi="Arial" w:cs="Arial"/>
          <w:b/>
          <w:rPrChange w:id="3763" w:author="DOLINSKI, Dawn (ddoli4)" w:date="2021-01-05T10:43:00Z">
            <w:rPr>
              <w:rFonts w:ascii="Arial" w:eastAsia="Meiryo" w:hAnsi="Arial" w:cs="Arial"/>
              <w:b/>
            </w:rPr>
          </w:rPrChange>
        </w:rPr>
        <w:t xml:space="preserve"> - Cyberbullying response flowchart for school staff</w:t>
      </w:r>
    </w:p>
    <w:p w:rsidR="002C7C50" w:rsidRPr="00F93C28" w:rsidRDefault="002C7C50" w:rsidP="004202CB">
      <w:pPr>
        <w:spacing w:after="0" w:line="240" w:lineRule="auto"/>
        <w:rPr>
          <w:rFonts w:ascii="Arial" w:eastAsia="Meiryo" w:hAnsi="Arial" w:cs="Arial"/>
          <w:b/>
          <w:color w:val="00B050"/>
          <w:sz w:val="16"/>
          <w:rPrChange w:id="3764" w:author="DOLINSKI, Dawn (ddoli4)" w:date="2021-01-05T10:31:00Z">
            <w:rPr>
              <w:rFonts w:ascii="Arial" w:eastAsia="Meiryo" w:hAnsi="Arial" w:cs="Arial"/>
              <w:b/>
              <w:sz w:val="16"/>
            </w:rPr>
          </w:rPrChange>
        </w:rPr>
      </w:pPr>
    </w:p>
    <w:p w:rsidR="004202CB" w:rsidRPr="00F93C28" w:rsidRDefault="008730FE" w:rsidP="004202CB">
      <w:pPr>
        <w:spacing w:after="0" w:line="240" w:lineRule="auto"/>
        <w:rPr>
          <w:rFonts w:ascii="Arial" w:eastAsia="Meiryo" w:hAnsi="Arial" w:cs="Arial"/>
          <w:b/>
          <w:color w:val="00B050"/>
          <w:rPrChange w:id="3765" w:author="DOLINSKI, Dawn (ddoli4)" w:date="2021-01-05T10:31:00Z">
            <w:rPr>
              <w:rFonts w:ascii="Arial" w:eastAsia="Meiryo" w:hAnsi="Arial" w:cs="Arial"/>
              <w:b/>
            </w:rPr>
          </w:rPrChange>
        </w:rPr>
      </w:pPr>
      <w:r w:rsidRPr="00F93C28">
        <w:rPr>
          <w:rFonts w:ascii="Arial" w:eastAsia="Meiryo" w:hAnsi="Arial" w:cs="Arial"/>
          <w:b/>
          <w:noProof/>
          <w:color w:val="00B050"/>
          <w:rPrChange w:id="3766" w:author="DOLINSKI, Dawn (ddoli4)" w:date="2021-01-05T10:31:00Z">
            <w:rPr>
              <w:rFonts w:ascii="Arial" w:eastAsia="Meiryo" w:hAnsi="Arial" w:cs="Arial"/>
              <w:b/>
              <w:noProof/>
            </w:rPr>
          </w:rPrChange>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rsidR="008730FE" w:rsidRPr="00F93C28" w:rsidRDefault="008730FE" w:rsidP="004202CB">
      <w:pPr>
        <w:spacing w:after="0" w:line="240" w:lineRule="auto"/>
        <w:rPr>
          <w:rFonts w:ascii="Arial" w:eastAsia="Meiryo" w:hAnsi="Arial" w:cs="Arial"/>
          <w:b/>
          <w:color w:val="00B050"/>
          <w:rPrChange w:id="3767" w:author="DOLINSKI, Dawn (ddoli4)" w:date="2021-01-05T10:31:00Z">
            <w:rPr>
              <w:rFonts w:ascii="Arial" w:eastAsia="Meiryo" w:hAnsi="Arial" w:cs="Arial"/>
              <w:b/>
            </w:rPr>
          </w:rPrChange>
        </w:rPr>
      </w:pPr>
    </w:p>
    <w:p w:rsidR="008730FE" w:rsidRPr="00F93C28" w:rsidRDefault="008730FE" w:rsidP="004202CB">
      <w:pPr>
        <w:spacing w:after="0" w:line="240" w:lineRule="auto"/>
        <w:rPr>
          <w:rFonts w:ascii="Arial" w:eastAsia="Meiryo" w:hAnsi="Arial" w:cs="Arial"/>
          <w:b/>
          <w:color w:val="00B050"/>
          <w:rPrChange w:id="3768" w:author="DOLINSKI, Dawn (ddoli4)" w:date="2021-01-05T10:31:00Z">
            <w:rPr>
              <w:rFonts w:ascii="Arial" w:eastAsia="Meiryo" w:hAnsi="Arial" w:cs="Arial"/>
              <w:b/>
            </w:rPr>
          </w:rPrChange>
        </w:rPr>
      </w:pPr>
    </w:p>
    <w:p w:rsidR="004202CB" w:rsidRPr="00F93C28" w:rsidRDefault="004202CB" w:rsidP="004202CB">
      <w:pPr>
        <w:spacing w:after="0" w:line="240" w:lineRule="auto"/>
        <w:rPr>
          <w:rFonts w:ascii="Arial" w:eastAsia="Meiryo" w:hAnsi="Arial" w:cs="Arial"/>
          <w:b/>
          <w:color w:val="00B050"/>
          <w:rPrChange w:id="3769" w:author="DOLINSKI, Dawn (ddoli4)" w:date="2021-01-05T10:31:00Z">
            <w:rPr>
              <w:rFonts w:ascii="Arial" w:eastAsia="Meiryo" w:hAnsi="Arial" w:cs="Arial"/>
              <w:b/>
            </w:rPr>
          </w:rPrChange>
        </w:rPr>
      </w:pPr>
    </w:p>
    <w:p w:rsidR="00207DB2" w:rsidRPr="00AA3299" w:rsidRDefault="00207DB2" w:rsidP="004202CB">
      <w:pPr>
        <w:spacing w:after="0" w:line="240" w:lineRule="auto"/>
        <w:rPr>
          <w:rFonts w:ascii="Arial" w:eastAsia="Meiryo" w:hAnsi="Arial" w:cs="Arial"/>
          <w:b/>
          <w:rPrChange w:id="3770" w:author="DOLINSKI, Dawn (ddoli4)" w:date="2021-01-05T10:43:00Z">
            <w:rPr>
              <w:rFonts w:ascii="Arial" w:eastAsia="Meiryo" w:hAnsi="Arial" w:cs="Arial"/>
              <w:b/>
            </w:rPr>
          </w:rPrChange>
        </w:rPr>
      </w:pPr>
      <w:r w:rsidRPr="00AA3299">
        <w:rPr>
          <w:rFonts w:ascii="Arial" w:eastAsia="Meiryo" w:hAnsi="Arial" w:cs="Arial"/>
          <w:b/>
          <w:rPrChange w:id="3771" w:author="DOLINSKI, Dawn (ddoli4)" w:date="2021-01-05T10:43:00Z">
            <w:rPr>
              <w:rFonts w:ascii="Arial" w:eastAsia="Meiryo" w:hAnsi="Arial" w:cs="Arial"/>
              <w:b/>
            </w:rPr>
          </w:rPrChange>
        </w:rPr>
        <w:t>Cybersafety and Reputation Management (CRM)</w:t>
      </w:r>
    </w:p>
    <w:p w:rsidR="00207DB2" w:rsidRPr="00AA3299" w:rsidRDefault="00207DB2" w:rsidP="00207DB2">
      <w:pPr>
        <w:spacing w:after="0" w:line="240" w:lineRule="auto"/>
        <w:ind w:left="720" w:right="946"/>
        <w:jc w:val="both"/>
        <w:rPr>
          <w:rFonts w:ascii="Arial" w:eastAsia="Meiryo" w:hAnsi="Arial" w:cs="Arial"/>
          <w:rPrChange w:id="3772" w:author="DOLINSKI, Dawn (ddoli4)" w:date="2021-01-05T10:43:00Z">
            <w:rPr>
              <w:rFonts w:ascii="Arial" w:eastAsia="Meiryo" w:hAnsi="Arial" w:cs="Arial"/>
            </w:rPr>
          </w:rPrChange>
        </w:rPr>
      </w:pPr>
    </w:p>
    <w:p w:rsidR="00207DB2" w:rsidRPr="00AA3299" w:rsidRDefault="00207DB2" w:rsidP="00207DB2">
      <w:pPr>
        <w:spacing w:after="0" w:line="240" w:lineRule="auto"/>
        <w:ind w:left="720" w:right="946"/>
        <w:jc w:val="both"/>
        <w:rPr>
          <w:rFonts w:ascii="Arial" w:eastAsia="Meiryo" w:hAnsi="Arial" w:cs="Arial"/>
          <w:rPrChange w:id="3773" w:author="DOLINSKI, Dawn (ddoli4)" w:date="2021-01-05T10:43:00Z">
            <w:rPr>
              <w:rFonts w:ascii="Arial" w:eastAsia="Meiryo" w:hAnsi="Arial" w:cs="Arial"/>
            </w:rPr>
          </w:rPrChange>
        </w:rPr>
      </w:pPr>
      <w:r w:rsidRPr="00AA3299">
        <w:rPr>
          <w:rFonts w:ascii="Arial" w:eastAsia="Meiryo" w:hAnsi="Arial" w:cs="Arial"/>
          <w:rPrChange w:id="3774" w:author="DOLINSKI, Dawn (ddoli4)" w:date="2021-01-05T10:43:00Z">
            <w:rPr>
              <w:rFonts w:ascii="Arial" w:eastAsia="Meiryo" w:hAnsi="Arial" w:cs="Arial"/>
            </w:rPr>
          </w:rPrChange>
        </w:rPr>
        <w:t xml:space="preserve">The Department of Education employs a dedicated team of experts to assist in maintaining the integrity of the department's reputation with regards to cybersafety and reputation management issues, effectively leading the development and implementation of departmental cybersafety processes.  </w:t>
      </w:r>
    </w:p>
    <w:p w:rsidR="00207DB2" w:rsidRPr="00AA3299" w:rsidRDefault="00207DB2" w:rsidP="00207DB2">
      <w:pPr>
        <w:spacing w:after="0" w:line="240" w:lineRule="auto"/>
        <w:ind w:left="720" w:right="946"/>
        <w:jc w:val="both"/>
        <w:rPr>
          <w:rFonts w:ascii="Arial" w:eastAsia="Meiryo" w:hAnsi="Arial" w:cs="Arial"/>
          <w:rPrChange w:id="3775" w:author="DOLINSKI, Dawn (ddoli4)" w:date="2021-01-05T10:43:00Z">
            <w:rPr>
              <w:rFonts w:ascii="Arial" w:eastAsia="Meiryo" w:hAnsi="Arial" w:cs="Arial"/>
            </w:rPr>
          </w:rPrChange>
        </w:rPr>
      </w:pPr>
    </w:p>
    <w:p w:rsidR="00207DB2" w:rsidRPr="00AA3299" w:rsidRDefault="00207DB2" w:rsidP="00207DB2">
      <w:pPr>
        <w:spacing w:after="0" w:line="240" w:lineRule="auto"/>
        <w:ind w:left="720" w:right="946"/>
        <w:jc w:val="both"/>
        <w:rPr>
          <w:rFonts w:ascii="Arial" w:eastAsia="Meiryo" w:hAnsi="Arial" w:cs="Arial"/>
          <w:rPrChange w:id="3776" w:author="DOLINSKI, Dawn (ddoli4)" w:date="2021-01-05T10:43:00Z">
            <w:rPr>
              <w:rFonts w:ascii="Arial" w:eastAsia="Meiryo" w:hAnsi="Arial" w:cs="Arial"/>
            </w:rPr>
          </w:rPrChange>
        </w:rPr>
      </w:pPr>
      <w:r w:rsidRPr="00AA3299">
        <w:rPr>
          <w:rFonts w:ascii="Arial" w:eastAsia="Meiryo" w:hAnsi="Arial" w:cs="Arial"/>
          <w:rPrChange w:id="3777" w:author="DOLINSKI, Dawn (ddoli4)" w:date="2021-01-05T10:43:00Z">
            <w:rPr>
              <w:rFonts w:ascii="Arial" w:eastAsia="Meiryo" w:hAnsi="Arial" w:cs="Arial"/>
            </w:rPr>
          </w:rPrChange>
        </w:rPr>
        <w:t xml:space="preserve">This team provides </w:t>
      </w:r>
      <w:r w:rsidRPr="00AA3299">
        <w:rPr>
          <w:rFonts w:ascii="Arial" w:eastAsia="Meiryo" w:hAnsi="Arial" w:cs="Arial"/>
          <w:b/>
          <w:rPrChange w:id="3778" w:author="DOLINSKI, Dawn (ddoli4)" w:date="2021-01-05T10:43:00Z">
            <w:rPr>
              <w:rFonts w:ascii="Arial" w:eastAsia="Meiryo" w:hAnsi="Arial" w:cs="Arial"/>
              <w:b/>
            </w:rPr>
          </w:rPrChange>
        </w:rPr>
        <w:t>direct support for schools</w:t>
      </w:r>
      <w:r w:rsidRPr="00AA3299">
        <w:rPr>
          <w:rFonts w:ascii="Arial" w:eastAsia="Meiryo" w:hAnsi="Arial" w:cs="Arial"/>
          <w:rPrChange w:id="3779" w:author="DOLINSKI, Dawn (ddoli4)" w:date="2021-01-05T10:43:00Z">
            <w:rPr>
              <w:rFonts w:ascii="Arial" w:eastAsia="Meiryo" w:hAnsi="Arial" w:cs="Arial"/>
            </w:rPr>
          </w:rPrChange>
        </w:rPr>
        <w:t xml:space="preserve"> to respond to concerns of inappropriate online behaviour and misuse of information and communication technology.</w:t>
      </w:r>
    </w:p>
    <w:p w:rsidR="00207DB2" w:rsidRPr="00AA3299" w:rsidRDefault="00207DB2" w:rsidP="00207DB2">
      <w:pPr>
        <w:spacing w:after="0" w:line="240" w:lineRule="auto"/>
        <w:ind w:left="720" w:right="946"/>
        <w:jc w:val="both"/>
        <w:rPr>
          <w:rFonts w:ascii="Arial" w:eastAsia="Meiryo" w:hAnsi="Arial" w:cs="Arial"/>
          <w:rPrChange w:id="3780" w:author="DOLINSKI, Dawn (ddoli4)" w:date="2021-01-05T10:43:00Z">
            <w:rPr>
              <w:rFonts w:ascii="Arial" w:eastAsia="Meiryo" w:hAnsi="Arial" w:cs="Arial"/>
            </w:rPr>
          </w:rPrChange>
        </w:rPr>
      </w:pPr>
    </w:p>
    <w:p w:rsidR="00207DB2" w:rsidRPr="00AA3299" w:rsidRDefault="00207DB2" w:rsidP="00207DB2">
      <w:pPr>
        <w:spacing w:after="0" w:line="240" w:lineRule="auto"/>
        <w:ind w:left="720" w:right="946"/>
        <w:jc w:val="both"/>
        <w:rPr>
          <w:rFonts w:ascii="Arial" w:eastAsia="Meiryo" w:hAnsi="Arial" w:cs="Arial"/>
          <w:rPrChange w:id="3781" w:author="DOLINSKI, Dawn (ddoli4)" w:date="2021-01-05T10:43:00Z">
            <w:rPr>
              <w:rFonts w:ascii="Arial" w:eastAsia="Meiryo" w:hAnsi="Arial" w:cs="Arial"/>
            </w:rPr>
          </w:rPrChange>
        </w:rPr>
      </w:pPr>
      <w:r w:rsidRPr="00AA3299">
        <w:rPr>
          <w:rFonts w:ascii="Arial" w:eastAsia="Meiryo" w:hAnsi="Arial" w:cs="Arial"/>
          <w:rPrChange w:id="3782" w:author="DOLINSKI, Dawn (ddoli4)" w:date="2021-01-05T10:43:00Z">
            <w:rPr>
              <w:rFonts w:ascii="Arial" w:eastAsia="Meiryo" w:hAnsi="Arial" w:cs="Arial"/>
            </w:rPr>
          </w:rPrChange>
        </w:rPr>
        <w:t xml:space="preserve">The team provides a </w:t>
      </w:r>
      <w:r w:rsidR="000C712F" w:rsidRPr="00AA3299">
        <w:rPr>
          <w:rPrChange w:id="3783" w:author="DOLINSKI, Dawn (ddoli4)" w:date="2021-01-05T10:43:00Z">
            <w:rPr/>
          </w:rPrChange>
        </w:rPr>
        <w:fldChar w:fldCharType="begin"/>
      </w:r>
      <w:r w:rsidR="000C712F" w:rsidRPr="00AA3299">
        <w:rPr>
          <w:rPrChange w:id="3784" w:author="DOLINSKI, Dawn (ddoli4)" w:date="2021-01-05T10:43:00Z">
            <w:rPr/>
          </w:rPrChange>
        </w:rPr>
        <w:instrText xml:space="preserve"> HYPERLINK "http://behaviour.education.qld.gov.au/SiteCollectionDocuments/cybersafety/cyberbullying-cybersafetyprintfriendlyguide.pdf" </w:instrText>
      </w:r>
      <w:r w:rsidR="000C712F" w:rsidRPr="00AA3299">
        <w:rPr>
          <w:rPrChange w:id="3785" w:author="DOLINSKI, Dawn (ddoli4)" w:date="2021-01-05T10:43:00Z">
            <w:rPr/>
          </w:rPrChange>
        </w:rPr>
        <w:fldChar w:fldCharType="separate"/>
      </w:r>
      <w:r w:rsidRPr="00AA3299">
        <w:rPr>
          <w:rStyle w:val="Hyperlink"/>
          <w:rFonts w:ascii="Arial" w:eastAsia="Meiryo" w:hAnsi="Arial" w:cs="Arial"/>
          <w:color w:val="auto"/>
          <w:rPrChange w:id="3786" w:author="DOLINSKI, Dawn (ddoli4)" w:date="2021-01-05T10:43:00Z">
            <w:rPr>
              <w:rStyle w:val="Hyperlink"/>
              <w:rFonts w:ascii="Arial" w:eastAsia="Meiryo" w:hAnsi="Arial" w:cs="Arial"/>
            </w:rPr>
          </w:rPrChange>
        </w:rPr>
        <w:t>guide for parents</w:t>
      </w:r>
      <w:r w:rsidR="000C712F" w:rsidRPr="00AA3299">
        <w:rPr>
          <w:rStyle w:val="Hyperlink"/>
          <w:rFonts w:ascii="Arial" w:eastAsia="Meiryo" w:hAnsi="Arial" w:cs="Arial"/>
          <w:color w:val="auto"/>
          <w:rPrChange w:id="3787" w:author="DOLINSKI, Dawn (ddoli4)" w:date="2021-01-05T10:43:00Z">
            <w:rPr>
              <w:rStyle w:val="Hyperlink"/>
              <w:rFonts w:ascii="Arial" w:eastAsia="Meiryo" w:hAnsi="Arial" w:cs="Arial"/>
            </w:rPr>
          </w:rPrChange>
        </w:rPr>
        <w:fldChar w:fldCharType="end"/>
      </w:r>
      <w:r w:rsidRPr="00AA3299">
        <w:rPr>
          <w:rFonts w:ascii="Arial" w:eastAsia="Meiryo" w:hAnsi="Arial" w:cs="Arial"/>
          <w:rPrChange w:id="3788" w:author="DOLINSKI, Dawn (ddoli4)" w:date="2021-01-05T10:43:00Z">
            <w:rPr>
              <w:rFonts w:ascii="Arial" w:eastAsia="Meiryo" w:hAnsi="Arial" w:cs="Arial"/>
            </w:rPr>
          </w:rPrChange>
        </w:rPr>
        <w:t xml:space="preserve"> with important information about cybersafety and cyberbullying, and suggestions about what you can do if your child is a target or responsible for inappropriate online behaviour.  </w:t>
      </w:r>
    </w:p>
    <w:p w:rsidR="00207DB2" w:rsidRPr="00AA3299" w:rsidRDefault="00207DB2" w:rsidP="00207DB2">
      <w:pPr>
        <w:spacing w:after="0" w:line="240" w:lineRule="auto"/>
        <w:ind w:left="720" w:right="946"/>
        <w:jc w:val="both"/>
        <w:rPr>
          <w:rFonts w:ascii="Arial" w:eastAsia="Meiryo" w:hAnsi="Arial" w:cs="Arial"/>
          <w:rPrChange w:id="3789" w:author="DOLINSKI, Dawn (ddoli4)" w:date="2021-01-05T10:43:00Z">
            <w:rPr>
              <w:rFonts w:ascii="Arial" w:eastAsia="Meiryo" w:hAnsi="Arial" w:cs="Arial"/>
            </w:rPr>
          </w:rPrChange>
        </w:rPr>
      </w:pPr>
    </w:p>
    <w:p w:rsidR="00207DB2" w:rsidRPr="00AA3299" w:rsidRDefault="00207DB2" w:rsidP="00207DB2">
      <w:pPr>
        <w:spacing w:after="0" w:line="240" w:lineRule="auto"/>
        <w:ind w:left="720" w:right="946"/>
        <w:jc w:val="both"/>
        <w:rPr>
          <w:rFonts w:ascii="Arial" w:eastAsia="Meiryo" w:hAnsi="Arial" w:cs="Arial"/>
          <w:rPrChange w:id="3790" w:author="DOLINSKI, Dawn (ddoli4)" w:date="2021-01-05T10:43:00Z">
            <w:rPr>
              <w:rFonts w:ascii="Arial" w:eastAsia="Meiryo" w:hAnsi="Arial" w:cs="Arial"/>
            </w:rPr>
          </w:rPrChange>
        </w:rPr>
      </w:pPr>
      <w:r w:rsidRPr="00AA3299">
        <w:rPr>
          <w:rFonts w:ascii="Arial" w:eastAsia="Meiryo" w:hAnsi="Arial" w:cs="Arial"/>
          <w:rPrChange w:id="3791" w:author="DOLINSKI, Dawn (ddoli4)" w:date="2021-01-05T10:43:00Z">
            <w:rPr>
              <w:rFonts w:ascii="Arial" w:eastAsia="Meiryo" w:hAnsi="Arial" w:cs="Arial"/>
            </w:rPr>
          </w:rPrChange>
        </w:rPr>
        <w:t xml:space="preserve">The team has also developed a </w:t>
      </w:r>
      <w:r w:rsidR="000C712F" w:rsidRPr="00AA3299">
        <w:rPr>
          <w:rPrChange w:id="3792" w:author="DOLINSKI, Dawn (ddoli4)" w:date="2021-01-05T10:43:00Z">
            <w:rPr/>
          </w:rPrChange>
        </w:rPr>
        <w:fldChar w:fldCharType="begin"/>
      </w:r>
      <w:r w:rsidR="000C712F" w:rsidRPr="00AA3299">
        <w:rPr>
          <w:rPrChange w:id="3793" w:author="DOLINSKI, Dawn (ddoli4)" w:date="2021-01-05T10:43:00Z">
            <w:rPr/>
          </w:rPrChange>
        </w:rPr>
        <w:instrText xml:space="preserve"> HYPERLINK "http://behaviour.education.qld.gov.au/SiteCollectionDocuments/cybersafety/cyberbullying-reputation-management-guidelines.pdf" </w:instrText>
      </w:r>
      <w:r w:rsidR="000C712F" w:rsidRPr="00AA3299">
        <w:rPr>
          <w:rPrChange w:id="3794" w:author="DOLINSKI, Dawn (ddoli4)" w:date="2021-01-05T10:43:00Z">
            <w:rPr/>
          </w:rPrChange>
        </w:rPr>
        <w:fldChar w:fldCharType="separate"/>
      </w:r>
      <w:r w:rsidRPr="00AA3299">
        <w:rPr>
          <w:rStyle w:val="Hyperlink"/>
          <w:rFonts w:ascii="Arial" w:eastAsia="Meiryo" w:hAnsi="Arial" w:cs="Arial"/>
          <w:color w:val="auto"/>
          <w:rPrChange w:id="3795" w:author="DOLINSKI, Dawn (ddoli4)" w:date="2021-01-05T10:43:00Z">
            <w:rPr>
              <w:rStyle w:val="Hyperlink"/>
              <w:rFonts w:ascii="Arial" w:eastAsia="Meiryo" w:hAnsi="Arial" w:cs="Arial"/>
            </w:rPr>
          </w:rPrChange>
        </w:rPr>
        <w:t>Cyberbullying and reputation management</w:t>
      </w:r>
      <w:r w:rsidR="000C712F" w:rsidRPr="00AA3299">
        <w:rPr>
          <w:rStyle w:val="Hyperlink"/>
          <w:rFonts w:ascii="Arial" w:eastAsia="Meiryo" w:hAnsi="Arial" w:cs="Arial"/>
          <w:color w:val="auto"/>
          <w:rPrChange w:id="3796" w:author="DOLINSKI, Dawn (ddoli4)" w:date="2021-01-05T10:43:00Z">
            <w:rPr>
              <w:rStyle w:val="Hyperlink"/>
              <w:rFonts w:ascii="Arial" w:eastAsia="Meiryo" w:hAnsi="Arial" w:cs="Arial"/>
            </w:rPr>
          </w:rPrChange>
        </w:rPr>
        <w:fldChar w:fldCharType="end"/>
      </w:r>
      <w:r w:rsidRPr="00AA3299">
        <w:rPr>
          <w:rFonts w:ascii="Arial" w:eastAsia="Meiryo" w:hAnsi="Arial" w:cs="Arial"/>
          <w:rPrChange w:id="3797" w:author="DOLINSKI, Dawn (ddoli4)" w:date="2021-01-05T10:43:00Z">
            <w:rPr>
              <w:rFonts w:ascii="Arial" w:eastAsia="Meiryo" w:hAnsi="Arial" w:cs="Arial"/>
            </w:rPr>
          </w:rPrChange>
        </w:rPr>
        <w:t xml:space="preserve"> (Department employees only) resource to assist principals in incident management.</w:t>
      </w:r>
    </w:p>
    <w:p w:rsidR="00207DB2" w:rsidRPr="00AA3299" w:rsidRDefault="00207DB2" w:rsidP="00207DB2">
      <w:pPr>
        <w:spacing w:after="0" w:line="240" w:lineRule="auto"/>
        <w:ind w:left="720" w:right="946"/>
        <w:jc w:val="both"/>
        <w:rPr>
          <w:rFonts w:ascii="Arial" w:eastAsia="Meiryo" w:hAnsi="Arial" w:cs="Arial"/>
          <w:rPrChange w:id="3798" w:author="DOLINSKI, Dawn (ddoli4)" w:date="2021-01-05T10:43:00Z">
            <w:rPr>
              <w:rFonts w:ascii="Arial" w:eastAsia="Meiryo" w:hAnsi="Arial" w:cs="Arial"/>
            </w:rPr>
          </w:rPrChange>
        </w:rPr>
      </w:pPr>
    </w:p>
    <w:p w:rsidR="00207DB2" w:rsidRPr="00AA3299" w:rsidRDefault="00207DB2" w:rsidP="00207DB2">
      <w:pPr>
        <w:spacing w:after="0" w:line="240" w:lineRule="auto"/>
        <w:ind w:left="720" w:right="946"/>
        <w:jc w:val="both"/>
        <w:rPr>
          <w:rFonts w:ascii="Arial" w:eastAsia="Meiryo" w:hAnsi="Arial" w:cs="Arial"/>
          <w:rPrChange w:id="3799" w:author="DOLINSKI, Dawn (ddoli4)" w:date="2021-01-05T10:43:00Z">
            <w:rPr>
              <w:rFonts w:ascii="Arial" w:eastAsia="Meiryo" w:hAnsi="Arial" w:cs="Arial"/>
            </w:rPr>
          </w:rPrChange>
        </w:rPr>
      </w:pPr>
      <w:r w:rsidRPr="00AA3299">
        <w:rPr>
          <w:rFonts w:ascii="Arial" w:eastAsia="Meiryo" w:hAnsi="Arial" w:cs="Arial"/>
          <w:rPrChange w:id="3800" w:author="DOLINSKI, Dawn (ddoli4)" w:date="2021-01-05T10:43:00Z">
            <w:rPr>
              <w:rFonts w:ascii="Arial" w:eastAsia="Meiryo" w:hAnsi="Arial" w:cs="Arial"/>
            </w:rPr>
          </w:rPrChange>
        </w:rPr>
        <w:t xml:space="preserve">For more information about cybersafety sessions at your school, or for assistance with issues relating to online behaviour, contact the </w:t>
      </w:r>
      <w:r w:rsidR="000C712F" w:rsidRPr="00AA3299">
        <w:rPr>
          <w:rPrChange w:id="3801" w:author="DOLINSKI, Dawn (ddoli4)" w:date="2021-01-05T10:43:00Z">
            <w:rPr/>
          </w:rPrChange>
        </w:rPr>
        <w:fldChar w:fldCharType="begin"/>
      </w:r>
      <w:r w:rsidR="000C712F" w:rsidRPr="00AA3299">
        <w:rPr>
          <w:rPrChange w:id="3802" w:author="DOLINSKI, Dawn (ddoli4)" w:date="2021-01-05T10:43:00Z">
            <w:rPr/>
          </w:rPrChange>
        </w:rPr>
        <w:instrText xml:space="preserve"> HYPERLINK "https://intranet.qed.qld.gov.au/EducationDelivery/educationandict/cybersafetyandReputationmanagement" </w:instrText>
      </w:r>
      <w:r w:rsidR="000C712F" w:rsidRPr="00AA3299">
        <w:rPr>
          <w:rPrChange w:id="3803" w:author="DOLINSKI, Dawn (ddoli4)" w:date="2021-01-05T10:43:00Z">
            <w:rPr/>
          </w:rPrChange>
        </w:rPr>
        <w:fldChar w:fldCharType="separate"/>
      </w:r>
      <w:r w:rsidRPr="00AA3299">
        <w:rPr>
          <w:rStyle w:val="Hyperlink"/>
          <w:rFonts w:ascii="Arial" w:eastAsia="Meiryo" w:hAnsi="Arial" w:cs="Arial"/>
          <w:color w:val="auto"/>
          <w:rPrChange w:id="3804" w:author="DOLINSKI, Dawn (ddoli4)" w:date="2021-01-05T10:43:00Z">
            <w:rPr>
              <w:rStyle w:val="Hyperlink"/>
              <w:rFonts w:ascii="Arial" w:eastAsia="Meiryo" w:hAnsi="Arial" w:cs="Arial"/>
            </w:rPr>
          </w:rPrChange>
        </w:rPr>
        <w:t>team</w:t>
      </w:r>
      <w:r w:rsidR="000C712F" w:rsidRPr="00AA3299">
        <w:rPr>
          <w:rStyle w:val="Hyperlink"/>
          <w:rFonts w:ascii="Arial" w:eastAsia="Meiryo" w:hAnsi="Arial" w:cs="Arial"/>
          <w:color w:val="auto"/>
          <w:rPrChange w:id="3805" w:author="DOLINSKI, Dawn (ddoli4)" w:date="2021-01-05T10:43:00Z">
            <w:rPr>
              <w:rStyle w:val="Hyperlink"/>
              <w:rFonts w:ascii="Arial" w:eastAsia="Meiryo" w:hAnsi="Arial" w:cs="Arial"/>
            </w:rPr>
          </w:rPrChange>
        </w:rPr>
        <w:fldChar w:fldCharType="end"/>
      </w:r>
      <w:r w:rsidRPr="00AA3299">
        <w:rPr>
          <w:rFonts w:ascii="Arial" w:eastAsia="Meiryo" w:hAnsi="Arial" w:cs="Arial"/>
          <w:rPrChange w:id="3806" w:author="DOLINSKI, Dawn (ddoli4)" w:date="2021-01-05T10:43:00Z">
            <w:rPr>
              <w:rFonts w:ascii="Arial" w:eastAsia="Meiryo" w:hAnsi="Arial" w:cs="Arial"/>
            </w:rPr>
          </w:rPrChange>
        </w:rPr>
        <w:t xml:space="preserve"> (Department employees only).</w:t>
      </w:r>
    </w:p>
    <w:p w:rsidR="001847E9" w:rsidRPr="00AA3299" w:rsidRDefault="001847E9" w:rsidP="00207DB2">
      <w:pPr>
        <w:spacing w:after="0" w:line="240" w:lineRule="auto"/>
        <w:ind w:left="720" w:right="946"/>
        <w:jc w:val="both"/>
        <w:rPr>
          <w:rFonts w:ascii="Arial" w:eastAsia="Meiryo" w:hAnsi="Arial" w:cs="Arial"/>
          <w:rPrChange w:id="3807" w:author="DOLINSKI, Dawn (ddoli4)" w:date="2021-01-05T10:43:00Z">
            <w:rPr>
              <w:rFonts w:ascii="Arial" w:eastAsia="Meiryo" w:hAnsi="Arial" w:cs="Arial"/>
            </w:rPr>
          </w:rPrChange>
        </w:rPr>
      </w:pPr>
    </w:p>
    <w:p w:rsidR="001847E9" w:rsidRPr="00AA3299" w:rsidRDefault="001847E9" w:rsidP="00207DB2">
      <w:pPr>
        <w:spacing w:after="0" w:line="240" w:lineRule="auto"/>
        <w:ind w:left="720" w:right="946"/>
        <w:jc w:val="both"/>
        <w:rPr>
          <w:rFonts w:ascii="Arial" w:eastAsia="Meiryo" w:hAnsi="Arial" w:cs="Arial"/>
          <w:b/>
          <w:rPrChange w:id="3808" w:author="DOLINSKI, Dawn (ddoli4)" w:date="2021-01-05T10:43:00Z">
            <w:rPr>
              <w:rFonts w:ascii="Arial" w:eastAsia="Meiryo" w:hAnsi="Arial" w:cs="Arial"/>
              <w:b/>
            </w:rPr>
          </w:rPrChange>
        </w:rPr>
      </w:pPr>
      <w:r w:rsidRPr="00AA3299">
        <w:rPr>
          <w:rFonts w:ascii="Arial" w:eastAsia="Meiryo" w:hAnsi="Arial" w:cs="Arial"/>
          <w:b/>
          <w:rPrChange w:id="3809" w:author="DOLINSKI, Dawn (ddoli4)" w:date="2021-01-05T10:43:00Z">
            <w:rPr>
              <w:rFonts w:ascii="Arial" w:eastAsia="Meiryo" w:hAnsi="Arial" w:cs="Arial"/>
              <w:b/>
            </w:rPr>
          </w:rPrChange>
        </w:rPr>
        <w:t>Student Intervention and Support Services</w:t>
      </w:r>
    </w:p>
    <w:p w:rsidR="001847E9" w:rsidRPr="00AA3299" w:rsidRDefault="001847E9" w:rsidP="00207DB2">
      <w:pPr>
        <w:spacing w:after="0" w:line="240" w:lineRule="auto"/>
        <w:ind w:left="720" w:right="946"/>
        <w:jc w:val="both"/>
        <w:rPr>
          <w:rFonts w:ascii="Arial" w:eastAsia="Meiryo" w:hAnsi="Arial" w:cs="Arial"/>
          <w:rPrChange w:id="3810" w:author="DOLINSKI, Dawn (ddoli4)" w:date="2021-01-05T10:43:00Z">
            <w:rPr>
              <w:rFonts w:ascii="Arial" w:eastAsia="Meiryo" w:hAnsi="Arial" w:cs="Arial"/>
            </w:rPr>
          </w:rPrChange>
        </w:rPr>
      </w:pPr>
    </w:p>
    <w:p w:rsidR="001847E9" w:rsidRPr="00AA3299" w:rsidRDefault="001847E9" w:rsidP="00207DB2">
      <w:pPr>
        <w:spacing w:after="0" w:line="240" w:lineRule="auto"/>
        <w:ind w:left="720" w:right="946"/>
        <w:jc w:val="both"/>
        <w:rPr>
          <w:rFonts w:ascii="Arial" w:eastAsia="Meiryo" w:hAnsi="Arial" w:cs="Arial"/>
          <w:rPrChange w:id="3811" w:author="DOLINSKI, Dawn (ddoli4)" w:date="2021-01-05T10:43:00Z">
            <w:rPr>
              <w:rFonts w:ascii="Arial" w:eastAsia="Meiryo" w:hAnsi="Arial" w:cs="Arial"/>
            </w:rPr>
          </w:rPrChange>
        </w:rPr>
      </w:pPr>
      <w:del w:id="3812" w:author="DULLAWAY, Margaret (mdull4)" w:date="2020-10-29T09:40:00Z">
        <w:r w:rsidRPr="00AA3299" w:rsidDel="00C27A7E">
          <w:rPr>
            <w:rFonts w:ascii="Arial" w:eastAsia="Meiryo" w:hAnsi="Arial" w:cs="Arial"/>
            <w:rPrChange w:id="3813" w:author="DOLINSKI, Dawn (ddoli4)" w:date="2021-01-05T10:43:00Z">
              <w:rPr>
                <w:rFonts w:ascii="Arial" w:eastAsia="Meiryo" w:hAnsi="Arial" w:cs="Arial"/>
              </w:rPr>
            </w:rPrChange>
          </w:rPr>
          <w:delText>Exemplar State College</w:delText>
        </w:r>
      </w:del>
      <w:ins w:id="3814" w:author="DULLAWAY, Margaret (mdull4)" w:date="2020-10-29T09:40:00Z">
        <w:r w:rsidR="00C27A7E" w:rsidRPr="00AA3299">
          <w:rPr>
            <w:rFonts w:ascii="Arial" w:eastAsia="Meiryo" w:hAnsi="Arial" w:cs="Arial"/>
            <w:rPrChange w:id="3815" w:author="DOLINSKI, Dawn (ddoli4)" w:date="2021-01-05T10:43:00Z">
              <w:rPr>
                <w:rFonts w:ascii="Arial" w:eastAsia="Meiryo" w:hAnsi="Arial" w:cs="Arial"/>
              </w:rPr>
            </w:rPrChange>
          </w:rPr>
          <w:t>Booyal Central State School</w:t>
        </w:r>
      </w:ins>
      <w:r w:rsidRPr="00AA3299">
        <w:rPr>
          <w:rFonts w:ascii="Arial" w:eastAsia="Meiryo" w:hAnsi="Arial" w:cs="Arial"/>
          <w:rPrChange w:id="3816" w:author="DOLINSKI, Dawn (ddoli4)" w:date="2021-01-05T10:43:00Z">
            <w:rPr>
              <w:rFonts w:ascii="Arial" w:eastAsia="Meiryo" w:hAnsi="Arial" w:cs="Arial"/>
            </w:rPr>
          </w:rPrChange>
        </w:rPr>
        <w:t xml:space="preserve"> recognises the need to provide intervention and support to all students involved in incidents of bullying, including cyberbullying.  </w:t>
      </w:r>
    </w:p>
    <w:p w:rsidR="001847E9" w:rsidRPr="00AA3299" w:rsidRDefault="001847E9" w:rsidP="00207DB2">
      <w:pPr>
        <w:spacing w:after="0" w:line="240" w:lineRule="auto"/>
        <w:ind w:left="720" w:right="946"/>
        <w:jc w:val="both"/>
        <w:rPr>
          <w:rFonts w:ascii="Arial" w:eastAsia="Meiryo" w:hAnsi="Arial" w:cs="Arial"/>
          <w:rPrChange w:id="3817" w:author="DOLINSKI, Dawn (ddoli4)" w:date="2021-01-05T10:43:00Z">
            <w:rPr>
              <w:rFonts w:ascii="Arial" w:eastAsia="Meiryo" w:hAnsi="Arial" w:cs="Arial"/>
            </w:rPr>
          </w:rPrChange>
        </w:rPr>
      </w:pPr>
    </w:p>
    <w:p w:rsidR="001847E9" w:rsidRPr="00AA3299" w:rsidRDefault="001847E9" w:rsidP="00207DB2">
      <w:pPr>
        <w:spacing w:after="0" w:line="240" w:lineRule="auto"/>
        <w:ind w:left="720" w:right="946"/>
        <w:jc w:val="both"/>
        <w:rPr>
          <w:rFonts w:ascii="Arial" w:eastAsia="Meiryo" w:hAnsi="Arial" w:cs="Arial"/>
          <w:rPrChange w:id="3818" w:author="DOLINSKI, Dawn (ddoli4)" w:date="2021-01-05T10:43:00Z">
            <w:rPr>
              <w:rFonts w:ascii="Arial" w:eastAsia="Meiryo" w:hAnsi="Arial" w:cs="Arial"/>
            </w:rPr>
          </w:rPrChange>
        </w:rPr>
      </w:pPr>
      <w:r w:rsidRPr="00AA3299">
        <w:rPr>
          <w:rFonts w:ascii="Arial" w:eastAsia="Meiryo" w:hAnsi="Arial" w:cs="Arial"/>
          <w:rPrChange w:id="3819" w:author="DOLINSKI, Dawn (ddoli4)" w:date="2021-01-05T10:43:00Z">
            <w:rPr>
              <w:rFonts w:ascii="Arial" w:eastAsia="Meiryo" w:hAnsi="Arial" w:cs="Arial"/>
            </w:rPr>
          </w:rPrChange>
        </w:rPr>
        <w:t xml:space="preserve">Students who have been subject </w:t>
      </w:r>
      <w:r w:rsidR="00756FBF" w:rsidRPr="00AA3299">
        <w:rPr>
          <w:rFonts w:ascii="Arial" w:eastAsia="Meiryo" w:hAnsi="Arial" w:cs="Arial"/>
          <w:rPrChange w:id="3820" w:author="DOLINSKI, Dawn (ddoli4)" w:date="2021-01-05T10:43:00Z">
            <w:rPr>
              <w:rFonts w:ascii="Arial" w:eastAsia="Meiryo" w:hAnsi="Arial" w:cs="Arial"/>
            </w:rPr>
          </w:rPrChange>
        </w:rPr>
        <w:t xml:space="preserve">or witness </w:t>
      </w:r>
      <w:r w:rsidRPr="00AA3299">
        <w:rPr>
          <w:rFonts w:ascii="Arial" w:eastAsia="Meiryo" w:hAnsi="Arial" w:cs="Arial"/>
          <w:rPrChange w:id="3821" w:author="DOLINSKI, Dawn (ddoli4)" w:date="2021-01-05T10:43:00Z">
            <w:rPr>
              <w:rFonts w:ascii="Arial" w:eastAsia="Meiryo" w:hAnsi="Arial" w:cs="Arial"/>
            </w:rPr>
          </w:rPrChange>
        </w:rPr>
        <w:t xml:space="preserve">to bullying have access to a range of internal support staff, as identified </w:t>
      </w:r>
      <w:r w:rsidR="00756FBF" w:rsidRPr="00AA3299">
        <w:rPr>
          <w:rFonts w:ascii="Arial" w:eastAsia="Meiryo" w:hAnsi="Arial" w:cs="Arial"/>
          <w:rPrChange w:id="3822" w:author="DOLINSKI, Dawn (ddoli4)" w:date="2021-01-05T10:43:00Z">
            <w:rPr>
              <w:rFonts w:ascii="Arial" w:eastAsia="Meiryo" w:hAnsi="Arial" w:cs="Arial"/>
            </w:rPr>
          </w:rPrChange>
        </w:rPr>
        <w:t xml:space="preserve">in the Student Support Network section earlier in this document.  Students are, however, also encouraged to approach any staff member with whom they feel comfortable sharing their concerns, regardless of their role in the school.  All staff at </w:t>
      </w:r>
      <w:del w:id="3823" w:author="DULLAWAY, Margaret (mdull4)" w:date="2020-10-29T09:40:00Z">
        <w:r w:rsidR="00756FBF" w:rsidRPr="00AA3299" w:rsidDel="00C27A7E">
          <w:rPr>
            <w:rFonts w:ascii="Arial" w:eastAsia="Meiryo" w:hAnsi="Arial" w:cs="Arial"/>
            <w:rPrChange w:id="3824" w:author="DOLINSKI, Dawn (ddoli4)" w:date="2021-01-05T10:43:00Z">
              <w:rPr>
                <w:rFonts w:ascii="Arial" w:eastAsia="Meiryo" w:hAnsi="Arial" w:cs="Arial"/>
              </w:rPr>
            </w:rPrChange>
          </w:rPr>
          <w:delText>Exemplar State College</w:delText>
        </w:r>
      </w:del>
      <w:ins w:id="3825" w:author="DULLAWAY, Margaret (mdull4)" w:date="2020-10-29T09:40:00Z">
        <w:r w:rsidR="00C27A7E" w:rsidRPr="00AA3299">
          <w:rPr>
            <w:rFonts w:ascii="Arial" w:eastAsia="Meiryo" w:hAnsi="Arial" w:cs="Arial"/>
            <w:rPrChange w:id="3826" w:author="DOLINSKI, Dawn (ddoli4)" w:date="2021-01-05T10:43:00Z">
              <w:rPr>
                <w:rFonts w:ascii="Arial" w:eastAsia="Meiryo" w:hAnsi="Arial" w:cs="Arial"/>
              </w:rPr>
            </w:rPrChange>
          </w:rPr>
          <w:t>Booyal Central State School</w:t>
        </w:r>
      </w:ins>
      <w:r w:rsidR="00756FBF" w:rsidRPr="00AA3299">
        <w:rPr>
          <w:rFonts w:ascii="Arial" w:eastAsia="Meiryo" w:hAnsi="Arial" w:cs="Arial"/>
          <w:rPrChange w:id="3827" w:author="DOLINSKI, Dawn (ddoli4)" w:date="2021-01-05T10:43:00Z">
            <w:rPr>
              <w:rFonts w:ascii="Arial" w:eastAsia="Meiryo" w:hAnsi="Arial" w:cs="Arial"/>
            </w:rPr>
          </w:rPrChange>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rsidR="00756FBF" w:rsidRPr="00AA3299" w:rsidRDefault="00756FBF" w:rsidP="00207DB2">
      <w:pPr>
        <w:spacing w:after="0" w:line="240" w:lineRule="auto"/>
        <w:ind w:left="720" w:right="946"/>
        <w:jc w:val="both"/>
        <w:rPr>
          <w:rFonts w:ascii="Arial" w:eastAsia="Meiryo" w:hAnsi="Arial" w:cs="Arial"/>
          <w:rPrChange w:id="3828" w:author="DOLINSKI, Dawn (ddoli4)" w:date="2021-01-05T10:43:00Z">
            <w:rPr>
              <w:rFonts w:ascii="Arial" w:eastAsia="Meiryo" w:hAnsi="Arial" w:cs="Arial"/>
            </w:rPr>
          </w:rPrChange>
        </w:rPr>
      </w:pPr>
    </w:p>
    <w:p w:rsidR="00756FBF" w:rsidRPr="00AA3299" w:rsidRDefault="00756FBF" w:rsidP="00207DB2">
      <w:pPr>
        <w:spacing w:after="0" w:line="240" w:lineRule="auto"/>
        <w:ind w:left="720" w:right="946"/>
        <w:jc w:val="both"/>
        <w:rPr>
          <w:rFonts w:ascii="Arial" w:eastAsia="Meiryo" w:hAnsi="Arial" w:cs="Arial"/>
          <w:rPrChange w:id="3829" w:author="DOLINSKI, Dawn (ddoli4)" w:date="2021-01-05T10:43:00Z">
            <w:rPr>
              <w:rFonts w:ascii="Arial" w:eastAsia="Meiryo" w:hAnsi="Arial" w:cs="Arial"/>
            </w:rPr>
          </w:rPrChange>
        </w:rPr>
      </w:pPr>
      <w:r w:rsidRPr="00AA3299">
        <w:rPr>
          <w:rFonts w:ascii="Arial" w:eastAsia="Meiryo" w:hAnsi="Arial" w:cs="Arial"/>
          <w:rPrChange w:id="3830" w:author="DOLINSKI, Dawn (ddoli4)" w:date="2021-01-05T10:43:00Z">
            <w:rPr>
              <w:rFonts w:ascii="Arial" w:eastAsia="Meiryo" w:hAnsi="Arial" w:cs="Arial"/>
            </w:rPr>
          </w:rPrChange>
        </w:rPr>
        <w:t xml:space="preserve">Students who engage in bullying behaviours towards others will also be provided with support to assist them to use more socially acceptable and appropriate behaviours in their interactions.  </w:t>
      </w:r>
      <w:r w:rsidR="0090330C" w:rsidRPr="00AA3299">
        <w:rPr>
          <w:rFonts w:ascii="Arial" w:eastAsia="Meiryo" w:hAnsi="Arial" w:cs="Arial"/>
          <w:rPrChange w:id="3831" w:author="DOLINSKI, Dawn (ddoli4)" w:date="2021-01-05T10:43:00Z">
            <w:rPr>
              <w:rFonts w:ascii="Arial" w:eastAsia="Meiryo" w:hAnsi="Arial" w:cs="Arial"/>
            </w:rPr>
          </w:rPrChange>
        </w:rPr>
        <w:t xml:space="preserve">This includes counselling, social development programs, referral to mental health services or involvement in a restorative justice strategy.  </w:t>
      </w:r>
      <w:r w:rsidRPr="00AA3299">
        <w:rPr>
          <w:rFonts w:ascii="Arial" w:eastAsia="Meiryo" w:hAnsi="Arial" w:cs="Arial"/>
          <w:rPrChange w:id="3832" w:author="DOLINSKI, Dawn (ddoli4)" w:date="2021-01-05T10:43:00Z">
            <w:rPr>
              <w:rFonts w:ascii="Arial" w:eastAsia="Meiryo" w:hAnsi="Arial" w:cs="Arial"/>
            </w:rPr>
          </w:rPrChange>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rsidR="00284295" w:rsidRPr="00AA3299" w:rsidRDefault="00207DB2" w:rsidP="000055A4">
      <w:pPr>
        <w:spacing w:after="0" w:line="240" w:lineRule="auto"/>
        <w:ind w:firstLine="720"/>
        <w:rPr>
          <w:rFonts w:ascii="Arial" w:eastAsia="Meiryo" w:hAnsi="Arial" w:cs="Arial"/>
          <w:b/>
          <w:rPrChange w:id="3833" w:author="DOLINSKI, Dawn (ddoli4)" w:date="2021-01-05T10:43:00Z">
            <w:rPr>
              <w:rFonts w:ascii="Arial" w:eastAsia="Meiryo" w:hAnsi="Arial" w:cs="Arial"/>
              <w:b/>
            </w:rPr>
          </w:rPrChange>
        </w:rPr>
      </w:pPr>
      <w:r w:rsidRPr="00AA3299">
        <w:rPr>
          <w:rFonts w:ascii="Arial" w:eastAsia="Meiryo" w:hAnsi="Arial" w:cs="Arial"/>
          <w:b/>
          <w:rPrChange w:id="3834" w:author="DOLINSKI, Dawn (ddoli4)" w:date="2021-01-05T10:43:00Z">
            <w:rPr>
              <w:rFonts w:ascii="Arial" w:eastAsia="Meiryo" w:hAnsi="Arial" w:cs="Arial"/>
              <w:b/>
            </w:rPr>
          </w:rPrChange>
        </w:rPr>
        <w:br w:type="page"/>
      </w:r>
      <w:del w:id="3835" w:author="DULLAWAY, Margaret (mdull4)" w:date="2020-10-29T09:40:00Z">
        <w:r w:rsidR="00284295" w:rsidRPr="00AA3299" w:rsidDel="00C27A7E">
          <w:rPr>
            <w:rFonts w:ascii="Arial" w:eastAsia="Meiryo" w:hAnsi="Arial" w:cs="Arial"/>
            <w:b/>
            <w:rPrChange w:id="3836" w:author="DOLINSKI, Dawn (ddoli4)" w:date="2021-01-05T10:43:00Z">
              <w:rPr>
                <w:rFonts w:ascii="Arial" w:eastAsia="Meiryo" w:hAnsi="Arial" w:cs="Arial"/>
                <w:b/>
              </w:rPr>
            </w:rPrChange>
          </w:rPr>
          <w:delText>Exemplar State College</w:delText>
        </w:r>
      </w:del>
      <w:ins w:id="3837" w:author="DULLAWAY, Margaret (mdull4)" w:date="2020-10-29T09:40:00Z">
        <w:r w:rsidR="00C27A7E" w:rsidRPr="00AA3299">
          <w:rPr>
            <w:rFonts w:ascii="Arial" w:eastAsia="Meiryo" w:hAnsi="Arial" w:cs="Arial"/>
            <w:b/>
            <w:rPrChange w:id="3838" w:author="DOLINSKI, Dawn (ddoli4)" w:date="2021-01-05T10:43:00Z">
              <w:rPr>
                <w:rFonts w:ascii="Arial" w:eastAsia="Meiryo" w:hAnsi="Arial" w:cs="Arial"/>
                <w:b/>
              </w:rPr>
            </w:rPrChange>
          </w:rPr>
          <w:t>Booyal Central State School</w:t>
        </w:r>
      </w:ins>
      <w:r w:rsidR="00284295" w:rsidRPr="00AA3299">
        <w:rPr>
          <w:rFonts w:ascii="Arial" w:eastAsia="Meiryo" w:hAnsi="Arial" w:cs="Arial"/>
          <w:b/>
          <w:rPrChange w:id="3839" w:author="DOLINSKI, Dawn (ddoli4)" w:date="2021-01-05T10:43:00Z">
            <w:rPr>
              <w:rFonts w:ascii="Arial" w:eastAsia="Meiryo" w:hAnsi="Arial" w:cs="Arial"/>
              <w:b/>
            </w:rPr>
          </w:rPrChange>
        </w:rPr>
        <w:t xml:space="preserve"> – Anti-Bullying Compact</w:t>
      </w:r>
    </w:p>
    <w:p w:rsidR="00284295" w:rsidRPr="00AA3299" w:rsidRDefault="00284295">
      <w:pPr>
        <w:spacing w:after="0" w:line="240" w:lineRule="auto"/>
        <w:rPr>
          <w:rFonts w:ascii="Arial" w:eastAsia="Meiryo" w:hAnsi="Arial" w:cs="Arial"/>
          <w:b/>
          <w:rPrChange w:id="3840" w:author="DOLINSKI, Dawn (ddoli4)" w:date="2021-01-05T10:43:00Z">
            <w:rPr>
              <w:rFonts w:ascii="Arial" w:eastAsia="Meiryo" w:hAnsi="Arial" w:cs="Arial"/>
              <w:b/>
            </w:rPr>
          </w:rPrChange>
        </w:rPr>
      </w:pPr>
    </w:p>
    <w:p w:rsidR="004F1E81" w:rsidRPr="00AA3299" w:rsidRDefault="004F1E81" w:rsidP="000055A4">
      <w:pPr>
        <w:spacing w:after="0" w:line="240" w:lineRule="auto"/>
        <w:ind w:left="720" w:right="946"/>
        <w:jc w:val="both"/>
        <w:rPr>
          <w:rFonts w:ascii="Arial" w:eastAsia="Meiryo" w:hAnsi="Arial" w:cs="Arial"/>
          <w:rPrChange w:id="3841" w:author="DOLINSKI, Dawn (ddoli4)" w:date="2021-01-05T10:43:00Z">
            <w:rPr>
              <w:rFonts w:ascii="Arial" w:eastAsia="Meiryo" w:hAnsi="Arial" w:cs="Arial"/>
            </w:rPr>
          </w:rPrChange>
        </w:rPr>
      </w:pPr>
      <w:r w:rsidRPr="00AA3299">
        <w:rPr>
          <w:rFonts w:ascii="Arial" w:eastAsia="Meiryo" w:hAnsi="Arial" w:cs="Arial"/>
          <w:rPrChange w:id="3842" w:author="DOLINSKI, Dawn (ddoli4)" w:date="2021-01-05T10:43:00Z">
            <w:rPr>
              <w:rFonts w:ascii="Arial" w:eastAsia="Meiryo" w:hAnsi="Arial" w:cs="Arial"/>
            </w:rPr>
          </w:rPrChange>
        </w:rPr>
        <w:t>The Anti-Bullying Compact prov</w:t>
      </w:r>
      <w:r w:rsidR="00C774CE" w:rsidRPr="00AA3299">
        <w:rPr>
          <w:rFonts w:ascii="Arial" w:eastAsia="Meiryo" w:hAnsi="Arial" w:cs="Arial"/>
          <w:rPrChange w:id="3843" w:author="DOLINSKI, Dawn (ddoli4)" w:date="2021-01-05T10:43:00Z">
            <w:rPr>
              <w:rFonts w:ascii="Arial" w:eastAsia="Meiryo" w:hAnsi="Arial" w:cs="Arial"/>
            </w:rPr>
          </w:rPrChange>
        </w:rPr>
        <w:t xml:space="preserve">ides a clear outline </w:t>
      </w:r>
      <w:r w:rsidR="006344A8" w:rsidRPr="00AA3299">
        <w:rPr>
          <w:rFonts w:ascii="Arial" w:eastAsia="Meiryo" w:hAnsi="Arial" w:cs="Arial"/>
          <w:rPrChange w:id="3844" w:author="DOLINSKI, Dawn (ddoli4)" w:date="2021-01-05T10:43:00Z">
            <w:rPr>
              <w:rFonts w:ascii="Arial" w:eastAsia="Meiryo" w:hAnsi="Arial" w:cs="Arial"/>
            </w:rPr>
          </w:rPrChange>
        </w:rPr>
        <w:t xml:space="preserve">of the way our community at </w:t>
      </w:r>
      <w:del w:id="3845" w:author="DULLAWAY, Margaret (mdull4)" w:date="2020-10-29T09:40:00Z">
        <w:r w:rsidR="006344A8" w:rsidRPr="00AA3299" w:rsidDel="00C27A7E">
          <w:rPr>
            <w:rFonts w:ascii="Arial" w:eastAsia="Meiryo" w:hAnsi="Arial" w:cs="Arial"/>
            <w:rPrChange w:id="3846" w:author="DOLINSKI, Dawn (ddoli4)" w:date="2021-01-05T10:43:00Z">
              <w:rPr>
                <w:rFonts w:ascii="Arial" w:eastAsia="Meiryo" w:hAnsi="Arial" w:cs="Arial"/>
              </w:rPr>
            </w:rPrChange>
          </w:rPr>
          <w:delText>Exemplar State College</w:delText>
        </w:r>
      </w:del>
      <w:ins w:id="3847" w:author="DULLAWAY, Margaret (mdull4)" w:date="2020-10-29T09:40:00Z">
        <w:r w:rsidR="00C27A7E" w:rsidRPr="00AA3299">
          <w:rPr>
            <w:rFonts w:ascii="Arial" w:eastAsia="Meiryo" w:hAnsi="Arial" w:cs="Arial"/>
            <w:rPrChange w:id="3848" w:author="DOLINSKI, Dawn (ddoli4)" w:date="2021-01-05T10:43:00Z">
              <w:rPr>
                <w:rFonts w:ascii="Arial" w:eastAsia="Meiryo" w:hAnsi="Arial" w:cs="Arial"/>
              </w:rPr>
            </w:rPrChange>
          </w:rPr>
          <w:t>Booyal Central State School</w:t>
        </w:r>
      </w:ins>
      <w:r w:rsidR="006344A8" w:rsidRPr="00AA3299">
        <w:rPr>
          <w:rFonts w:ascii="Arial" w:eastAsia="Meiryo" w:hAnsi="Arial" w:cs="Arial"/>
          <w:rPrChange w:id="3849" w:author="DOLINSKI, Dawn (ddoli4)" w:date="2021-01-05T10:43:00Z">
            <w:rPr>
              <w:rFonts w:ascii="Arial" w:eastAsia="Meiryo" w:hAnsi="Arial" w:cs="Arial"/>
            </w:rPr>
          </w:rPrChange>
        </w:rPr>
        <w:t xml:space="preserve"> works</w:t>
      </w:r>
      <w:r w:rsidRPr="00AA3299">
        <w:rPr>
          <w:rFonts w:ascii="Arial" w:eastAsia="Meiryo" w:hAnsi="Arial" w:cs="Arial"/>
          <w:rPrChange w:id="3850" w:author="DOLINSKI, Dawn (ddoli4)" w:date="2021-01-05T10:43:00Z">
            <w:rPr>
              <w:rFonts w:ascii="Arial" w:eastAsia="Meiryo" w:hAnsi="Arial" w:cs="Arial"/>
            </w:rPr>
          </w:rPrChange>
        </w:rPr>
        <w:t xml:space="preserve"> together to establish a safe, supportive and disciplined school environment. </w:t>
      </w:r>
      <w:r w:rsidR="008C70E7" w:rsidRPr="00AA3299">
        <w:rPr>
          <w:rFonts w:ascii="Arial" w:eastAsia="Meiryo" w:hAnsi="Arial" w:cs="Arial"/>
          <w:rPrChange w:id="3851" w:author="DOLINSKI, Dawn (ddoli4)" w:date="2021-01-05T10:43:00Z">
            <w:rPr>
              <w:rFonts w:ascii="Arial" w:eastAsia="Meiryo" w:hAnsi="Arial" w:cs="Arial"/>
            </w:rPr>
          </w:rPrChange>
        </w:rPr>
        <w:t>This compact is provided to all students and their parents upon enrolment, and may be revisited with individual students if particular problems around bullying arise.</w:t>
      </w:r>
    </w:p>
    <w:p w:rsidR="00284295" w:rsidRPr="00AA3299" w:rsidRDefault="00284295">
      <w:pPr>
        <w:spacing w:after="0" w:line="240" w:lineRule="auto"/>
        <w:rPr>
          <w:rFonts w:ascii="Arial" w:eastAsia="Meiryo" w:hAnsi="Arial" w:cs="Arial"/>
          <w:b/>
          <w:rPrChange w:id="3852" w:author="DOLINSKI, Dawn (ddoli4)" w:date="2021-01-05T10:43:00Z">
            <w:rPr>
              <w:rFonts w:ascii="Arial" w:eastAsia="Meiryo" w:hAnsi="Arial" w:cs="Arial"/>
              <w:b/>
            </w:rPr>
          </w:rPrChange>
        </w:rPr>
      </w:pPr>
    </w:p>
    <w:p w:rsidR="006F30C9" w:rsidRPr="00AA3299" w:rsidRDefault="006F30C9" w:rsidP="006F30C9">
      <w:pPr>
        <w:spacing w:after="0" w:line="240" w:lineRule="auto"/>
        <w:ind w:left="720" w:right="946"/>
        <w:jc w:val="center"/>
        <w:rPr>
          <w:rFonts w:ascii="Arial" w:eastAsia="Meiryo" w:hAnsi="Arial" w:cs="Arial"/>
          <w:b/>
          <w:rPrChange w:id="3853" w:author="DOLINSKI, Dawn (ddoli4)" w:date="2021-01-05T10:43:00Z">
            <w:rPr>
              <w:rFonts w:ascii="Arial" w:eastAsia="Meiryo" w:hAnsi="Arial" w:cs="Arial"/>
              <w:b/>
            </w:rPr>
          </w:rPrChange>
        </w:rPr>
      </w:pPr>
      <w:del w:id="3854" w:author="DULLAWAY, Margaret (mdull4)" w:date="2020-10-29T09:40:00Z">
        <w:r w:rsidRPr="00AA3299" w:rsidDel="00C27A7E">
          <w:rPr>
            <w:rFonts w:ascii="Arial" w:eastAsia="Meiryo" w:hAnsi="Arial" w:cs="Arial"/>
            <w:b/>
            <w:rPrChange w:id="3855" w:author="DOLINSKI, Dawn (ddoli4)" w:date="2021-01-05T10:43:00Z">
              <w:rPr>
                <w:rFonts w:ascii="Arial" w:eastAsia="Meiryo" w:hAnsi="Arial" w:cs="Arial"/>
                <w:b/>
              </w:rPr>
            </w:rPrChange>
          </w:rPr>
          <w:delText>Exemplar State College</w:delText>
        </w:r>
      </w:del>
      <w:ins w:id="3856" w:author="DULLAWAY, Margaret (mdull4)" w:date="2020-10-29T09:40:00Z">
        <w:r w:rsidR="00C27A7E" w:rsidRPr="00AA3299">
          <w:rPr>
            <w:rFonts w:ascii="Arial" w:eastAsia="Meiryo" w:hAnsi="Arial" w:cs="Arial"/>
            <w:b/>
            <w:rPrChange w:id="3857" w:author="DOLINSKI, Dawn (ddoli4)" w:date="2021-01-05T10:43:00Z">
              <w:rPr>
                <w:rFonts w:ascii="Arial" w:eastAsia="Meiryo" w:hAnsi="Arial" w:cs="Arial"/>
                <w:b/>
              </w:rPr>
            </w:rPrChange>
          </w:rPr>
          <w:t>Booyal Central State School</w:t>
        </w:r>
      </w:ins>
      <w:r w:rsidRPr="00AA3299">
        <w:rPr>
          <w:rFonts w:ascii="Arial" w:eastAsia="Meiryo" w:hAnsi="Arial" w:cs="Arial"/>
          <w:b/>
          <w:rPrChange w:id="3858" w:author="DOLINSKI, Dawn (ddoli4)" w:date="2021-01-05T10:43:00Z">
            <w:rPr>
              <w:rFonts w:ascii="Arial" w:eastAsia="Meiryo" w:hAnsi="Arial" w:cs="Arial"/>
              <w:b/>
            </w:rPr>
          </w:rPrChange>
        </w:rPr>
        <w:t xml:space="preserve"> – Anti Bullying Compact</w:t>
      </w:r>
    </w:p>
    <w:p w:rsidR="006F30C9" w:rsidRPr="00AA3299" w:rsidRDefault="006F30C9" w:rsidP="006F30C9">
      <w:pPr>
        <w:spacing w:after="0" w:line="240" w:lineRule="auto"/>
        <w:ind w:left="720" w:right="946"/>
        <w:jc w:val="both"/>
        <w:rPr>
          <w:rFonts w:ascii="Arial" w:eastAsia="Meiryo" w:hAnsi="Arial" w:cs="Arial"/>
          <w:rPrChange w:id="3859" w:author="DOLINSKI, Dawn (ddoli4)" w:date="2021-01-05T10:43:00Z">
            <w:rPr>
              <w:rFonts w:ascii="Arial" w:eastAsia="Meiryo" w:hAnsi="Arial" w:cs="Arial"/>
            </w:rPr>
          </w:rPrChange>
        </w:rPr>
      </w:pPr>
    </w:p>
    <w:p w:rsidR="006344A8" w:rsidRPr="00AA3299" w:rsidRDefault="006344A8" w:rsidP="006F30C9">
      <w:pPr>
        <w:spacing w:after="0" w:line="240" w:lineRule="auto"/>
        <w:ind w:left="720" w:right="946"/>
        <w:jc w:val="both"/>
        <w:rPr>
          <w:rFonts w:ascii="Arial" w:eastAsia="Meiryo" w:hAnsi="Arial" w:cs="Arial"/>
          <w:rPrChange w:id="3860" w:author="DOLINSKI, Dawn (ddoli4)" w:date="2021-01-05T10:43:00Z">
            <w:rPr>
              <w:rFonts w:ascii="Arial" w:eastAsia="Meiryo" w:hAnsi="Arial" w:cs="Arial"/>
            </w:rPr>
          </w:rPrChange>
        </w:rPr>
      </w:pPr>
      <w:r w:rsidRPr="00AA3299">
        <w:rPr>
          <w:rFonts w:ascii="Arial" w:eastAsia="Meiryo" w:hAnsi="Arial" w:cs="Arial"/>
          <w:rPrChange w:id="3861" w:author="DOLINSKI, Dawn (ddoli4)" w:date="2021-01-05T10:43:00Z">
            <w:rPr>
              <w:rFonts w:ascii="Arial" w:eastAsia="Meiryo" w:hAnsi="Arial" w:cs="Arial"/>
            </w:rPr>
          </w:rPrChange>
        </w:rPr>
        <w:t xml:space="preserve">We agree to work together to </w:t>
      </w:r>
      <w:r w:rsidR="006F30C9" w:rsidRPr="00AA3299">
        <w:rPr>
          <w:rFonts w:ascii="Arial" w:eastAsia="Meiryo" w:hAnsi="Arial" w:cs="Arial"/>
          <w:rPrChange w:id="3862" w:author="DOLINSKI, Dawn (ddoli4)" w:date="2021-01-05T10:43:00Z">
            <w:rPr>
              <w:rFonts w:ascii="Arial" w:eastAsia="Meiryo" w:hAnsi="Arial" w:cs="Arial"/>
            </w:rPr>
          </w:rPrChange>
        </w:rPr>
        <w:t xml:space="preserve">improve the quality of relationships in our community </w:t>
      </w:r>
      <w:r w:rsidRPr="00AA3299">
        <w:rPr>
          <w:rFonts w:ascii="Arial" w:eastAsia="Meiryo" w:hAnsi="Arial" w:cs="Arial"/>
          <w:rPrChange w:id="3863" w:author="DOLINSKI, Dawn (ddoli4)" w:date="2021-01-05T10:43:00Z">
            <w:rPr>
              <w:rFonts w:ascii="Arial" w:eastAsia="Meiryo" w:hAnsi="Arial" w:cs="Arial"/>
            </w:rPr>
          </w:rPrChange>
        </w:rPr>
        <w:t xml:space="preserve">at </w:t>
      </w:r>
      <w:del w:id="3864" w:author="DULLAWAY, Margaret (mdull4)" w:date="2020-10-29T09:40:00Z">
        <w:r w:rsidR="006F30C9" w:rsidRPr="00AA3299" w:rsidDel="00C27A7E">
          <w:rPr>
            <w:rFonts w:ascii="Arial" w:eastAsia="Meiryo" w:hAnsi="Arial" w:cs="Arial"/>
            <w:rPrChange w:id="3865" w:author="DOLINSKI, Dawn (ddoli4)" w:date="2021-01-05T10:43:00Z">
              <w:rPr>
                <w:rFonts w:ascii="Arial" w:eastAsia="Meiryo" w:hAnsi="Arial" w:cs="Arial"/>
              </w:rPr>
            </w:rPrChange>
          </w:rPr>
          <w:delText>Exemplar State College</w:delText>
        </w:r>
      </w:del>
      <w:ins w:id="3866" w:author="DULLAWAY, Margaret (mdull4)" w:date="2020-10-29T09:40:00Z">
        <w:r w:rsidR="00C27A7E" w:rsidRPr="00AA3299">
          <w:rPr>
            <w:rFonts w:ascii="Arial" w:eastAsia="Meiryo" w:hAnsi="Arial" w:cs="Arial"/>
            <w:rPrChange w:id="3867" w:author="DOLINSKI, Dawn (ddoli4)" w:date="2021-01-05T10:43:00Z">
              <w:rPr>
                <w:rFonts w:ascii="Arial" w:eastAsia="Meiryo" w:hAnsi="Arial" w:cs="Arial"/>
              </w:rPr>
            </w:rPrChange>
          </w:rPr>
          <w:t>Booyal Central State School</w:t>
        </w:r>
      </w:ins>
      <w:r w:rsidRPr="00AA3299">
        <w:rPr>
          <w:rFonts w:ascii="Arial" w:eastAsia="Meiryo" w:hAnsi="Arial" w:cs="Arial"/>
          <w:rPrChange w:id="3868" w:author="DOLINSKI, Dawn (ddoli4)" w:date="2021-01-05T10:43:00Z">
            <w:rPr>
              <w:rFonts w:ascii="Arial" w:eastAsia="Meiryo" w:hAnsi="Arial" w:cs="Arial"/>
            </w:rPr>
          </w:rPrChange>
        </w:rPr>
        <w:t>.</w:t>
      </w:r>
      <w:r w:rsidR="008C70E7" w:rsidRPr="00AA3299">
        <w:rPr>
          <w:rFonts w:ascii="Arial" w:eastAsia="Meiryo" w:hAnsi="Arial" w:cs="Arial"/>
          <w:rPrChange w:id="3869" w:author="DOLINSKI, Dawn (ddoli4)" w:date="2021-01-05T10:43:00Z">
            <w:rPr>
              <w:rFonts w:ascii="Arial" w:eastAsia="Meiryo" w:hAnsi="Arial" w:cs="Arial"/>
            </w:rPr>
          </w:rPrChange>
        </w:rPr>
        <w:t xml:space="preserve">  It is through intentional consideration of our behaviour and communication that we can reduce the occurrence of bullying, and improve the quality of the schooling experience for everyone.</w:t>
      </w:r>
    </w:p>
    <w:p w:rsidR="006F30C9" w:rsidRPr="00AA3299" w:rsidRDefault="006F30C9" w:rsidP="006F30C9">
      <w:pPr>
        <w:spacing w:after="0" w:line="240" w:lineRule="auto"/>
        <w:ind w:left="720" w:right="946"/>
        <w:jc w:val="both"/>
        <w:rPr>
          <w:rFonts w:ascii="Arial" w:eastAsia="Meiryo" w:hAnsi="Arial" w:cs="Arial"/>
          <w:rPrChange w:id="3870" w:author="DOLINSKI, Dawn (ddoli4)" w:date="2021-01-05T10:43:00Z">
            <w:rPr>
              <w:rFonts w:ascii="Arial" w:eastAsia="Meiryo" w:hAnsi="Arial" w:cs="Arial"/>
            </w:rPr>
          </w:rPrChange>
        </w:rPr>
      </w:pPr>
    </w:p>
    <w:p w:rsidR="006F30C9" w:rsidRPr="00AA3299" w:rsidRDefault="006F30C9" w:rsidP="006F30C9">
      <w:pPr>
        <w:spacing w:after="0" w:line="240" w:lineRule="auto"/>
        <w:ind w:left="720" w:right="946"/>
        <w:jc w:val="both"/>
        <w:rPr>
          <w:rFonts w:ascii="Arial" w:eastAsia="Meiryo" w:hAnsi="Arial" w:cs="Arial"/>
          <w:rPrChange w:id="3871" w:author="DOLINSKI, Dawn (ddoli4)" w:date="2021-01-05T10:43:00Z">
            <w:rPr>
              <w:rFonts w:ascii="Arial" w:eastAsia="Meiryo" w:hAnsi="Arial" w:cs="Arial"/>
            </w:rPr>
          </w:rPrChange>
        </w:rPr>
      </w:pPr>
      <w:r w:rsidRPr="00AA3299">
        <w:rPr>
          <w:rFonts w:ascii="Arial" w:eastAsia="Meiryo" w:hAnsi="Arial" w:cs="Arial"/>
          <w:rPrChange w:id="3872" w:author="DOLINSKI, Dawn (ddoli4)" w:date="2021-01-05T10:43:00Z">
            <w:rPr>
              <w:rFonts w:ascii="Arial" w:eastAsia="Meiryo" w:hAnsi="Arial" w:cs="Arial"/>
            </w:rPr>
          </w:rPrChange>
        </w:rPr>
        <w:t>The agreed national definition for Australian schools describes bullying as</w:t>
      </w:r>
    </w:p>
    <w:p w:rsidR="006F30C9" w:rsidRPr="00AA3299" w:rsidRDefault="006F30C9" w:rsidP="00496953">
      <w:pPr>
        <w:pStyle w:val="ListParagraph"/>
        <w:numPr>
          <w:ilvl w:val="0"/>
          <w:numId w:val="27"/>
        </w:numPr>
        <w:spacing w:after="0" w:line="240" w:lineRule="auto"/>
        <w:ind w:right="946"/>
        <w:jc w:val="both"/>
        <w:rPr>
          <w:rFonts w:ascii="Arial" w:eastAsia="Meiryo" w:hAnsi="Arial" w:cs="Arial"/>
          <w:rPrChange w:id="3873" w:author="DOLINSKI, Dawn (ddoli4)" w:date="2021-01-05T10:43:00Z">
            <w:rPr>
              <w:rFonts w:ascii="Arial" w:eastAsia="Meiryo" w:hAnsi="Arial" w:cs="Arial"/>
            </w:rPr>
          </w:rPrChange>
        </w:rPr>
      </w:pPr>
      <w:r w:rsidRPr="00AA3299">
        <w:rPr>
          <w:rFonts w:ascii="Arial" w:eastAsia="Meiryo" w:hAnsi="Arial" w:cs="Arial"/>
          <w:rPrChange w:id="3874" w:author="DOLINSKI, Dawn (ddoli4)" w:date="2021-01-05T10:43:00Z">
            <w:rPr>
              <w:rFonts w:ascii="Arial" w:eastAsia="Meiryo" w:hAnsi="Arial" w:cs="Arial"/>
            </w:rPr>
          </w:rPrChange>
        </w:rPr>
        <w:t>ongoing and deliberate misuse of power in relationships through repeated verbal, physical and/or social behaviour that intends to cause physical, social and/or psychological harm;</w:t>
      </w:r>
    </w:p>
    <w:p w:rsidR="006F30C9" w:rsidRPr="00AA3299" w:rsidRDefault="006F30C9" w:rsidP="00496953">
      <w:pPr>
        <w:pStyle w:val="ListParagraph"/>
        <w:numPr>
          <w:ilvl w:val="0"/>
          <w:numId w:val="27"/>
        </w:numPr>
        <w:spacing w:after="0" w:line="240" w:lineRule="auto"/>
        <w:ind w:right="946"/>
        <w:jc w:val="both"/>
        <w:rPr>
          <w:rFonts w:ascii="Arial" w:eastAsia="Meiryo" w:hAnsi="Arial" w:cs="Arial"/>
          <w:rPrChange w:id="3875" w:author="DOLINSKI, Dawn (ddoli4)" w:date="2021-01-05T10:43:00Z">
            <w:rPr>
              <w:rFonts w:ascii="Arial" w:eastAsia="Meiryo" w:hAnsi="Arial" w:cs="Arial"/>
            </w:rPr>
          </w:rPrChange>
        </w:rPr>
      </w:pPr>
      <w:r w:rsidRPr="00AA3299">
        <w:rPr>
          <w:rFonts w:ascii="Arial" w:eastAsia="Meiryo" w:hAnsi="Arial" w:cs="Arial"/>
          <w:rPrChange w:id="3876" w:author="DOLINSKI, Dawn (ddoli4)" w:date="2021-01-05T10:43:00Z">
            <w:rPr>
              <w:rFonts w:ascii="Arial" w:eastAsia="Meiryo" w:hAnsi="Arial" w:cs="Arial"/>
            </w:rPr>
          </w:rPrChange>
        </w:rPr>
        <w:t>involving an individual or a group misusing their power, or perceived power, over one or more persons who feel unable to stop it from happening;</w:t>
      </w:r>
    </w:p>
    <w:p w:rsidR="008C70E7" w:rsidRPr="00AA3299" w:rsidRDefault="006F30C9" w:rsidP="00496953">
      <w:pPr>
        <w:pStyle w:val="ListParagraph"/>
        <w:numPr>
          <w:ilvl w:val="0"/>
          <w:numId w:val="27"/>
        </w:numPr>
        <w:spacing w:after="0" w:line="240" w:lineRule="auto"/>
        <w:ind w:right="946"/>
        <w:jc w:val="both"/>
        <w:rPr>
          <w:rFonts w:ascii="Arial" w:eastAsia="Meiryo" w:hAnsi="Arial" w:cs="Arial"/>
          <w:rPrChange w:id="3877" w:author="DOLINSKI, Dawn (ddoli4)" w:date="2021-01-05T10:43:00Z">
            <w:rPr>
              <w:rFonts w:ascii="Arial" w:eastAsia="Meiryo" w:hAnsi="Arial" w:cs="Arial"/>
            </w:rPr>
          </w:rPrChange>
        </w:rPr>
      </w:pPr>
      <w:r w:rsidRPr="00AA3299">
        <w:rPr>
          <w:rFonts w:ascii="Arial" w:eastAsia="Meiryo" w:hAnsi="Arial" w:cs="Arial"/>
          <w:rPrChange w:id="3878" w:author="DOLINSKI, Dawn (ddoli4)" w:date="2021-01-05T10:43:00Z">
            <w:rPr>
              <w:rFonts w:ascii="Arial" w:eastAsia="Meiryo" w:hAnsi="Arial" w:cs="Arial"/>
            </w:rPr>
          </w:rPrChange>
        </w:rPr>
        <w:t>happening in person or online, via various digital platforms and devices and it can be obvious (overt) or hidden (covert). Bullying behaviour is repeated, or has the potential to be repeated, over time (for example, through sharing of digital records);</w:t>
      </w:r>
    </w:p>
    <w:p w:rsidR="006F30C9" w:rsidRPr="00AA3299" w:rsidRDefault="006F30C9" w:rsidP="00496953">
      <w:pPr>
        <w:pStyle w:val="ListParagraph"/>
        <w:numPr>
          <w:ilvl w:val="0"/>
          <w:numId w:val="27"/>
        </w:numPr>
        <w:spacing w:after="0" w:line="240" w:lineRule="auto"/>
        <w:ind w:right="946"/>
        <w:jc w:val="both"/>
        <w:rPr>
          <w:rFonts w:ascii="Arial" w:eastAsia="Meiryo" w:hAnsi="Arial" w:cs="Arial"/>
          <w:rPrChange w:id="3879" w:author="DOLINSKI, Dawn (ddoli4)" w:date="2021-01-05T10:43:00Z">
            <w:rPr>
              <w:rFonts w:ascii="Arial" w:eastAsia="Meiryo" w:hAnsi="Arial" w:cs="Arial"/>
            </w:rPr>
          </w:rPrChange>
        </w:rPr>
      </w:pPr>
      <w:r w:rsidRPr="00AA3299">
        <w:rPr>
          <w:rFonts w:ascii="Arial" w:eastAsia="Meiryo" w:hAnsi="Arial" w:cs="Arial"/>
          <w:rPrChange w:id="3880" w:author="DOLINSKI, Dawn (ddoli4)" w:date="2021-01-05T10:43:00Z">
            <w:rPr>
              <w:rFonts w:ascii="Arial" w:eastAsia="Meiryo" w:hAnsi="Arial" w:cs="Arial"/>
            </w:rPr>
          </w:rPrChange>
        </w:rPr>
        <w:t>having immediate, medium and long-term effects on those involved, including bystanders. Single incidents and conflict or fights between equals, whether in person or online, are not defined as bullying.</w:t>
      </w:r>
    </w:p>
    <w:p w:rsidR="006344A8" w:rsidRPr="00AA3299" w:rsidRDefault="006344A8" w:rsidP="006F30C9">
      <w:pPr>
        <w:spacing w:after="0" w:line="240" w:lineRule="auto"/>
        <w:ind w:left="720" w:right="946"/>
        <w:jc w:val="both"/>
        <w:rPr>
          <w:rFonts w:ascii="Arial" w:eastAsia="Meiryo" w:hAnsi="Arial" w:cs="Arial"/>
          <w:rPrChange w:id="3881" w:author="DOLINSKI, Dawn (ddoli4)" w:date="2021-01-05T10:43:00Z">
            <w:rPr>
              <w:rFonts w:ascii="Arial" w:eastAsia="Meiryo" w:hAnsi="Arial" w:cs="Arial"/>
            </w:rPr>
          </w:rPrChange>
        </w:rPr>
      </w:pPr>
    </w:p>
    <w:p w:rsidR="006344A8" w:rsidRPr="00AA3299" w:rsidRDefault="006344A8" w:rsidP="006F30C9">
      <w:pPr>
        <w:spacing w:after="0" w:line="240" w:lineRule="auto"/>
        <w:ind w:left="720" w:right="946"/>
        <w:jc w:val="both"/>
        <w:rPr>
          <w:rFonts w:ascii="Arial" w:eastAsia="Meiryo" w:hAnsi="Arial" w:cs="Arial"/>
          <w:rPrChange w:id="3882" w:author="DOLINSKI, Dawn (ddoli4)" w:date="2021-01-05T10:43:00Z">
            <w:rPr>
              <w:rFonts w:ascii="Arial" w:eastAsia="Meiryo" w:hAnsi="Arial" w:cs="Arial"/>
            </w:rPr>
          </w:rPrChange>
        </w:rPr>
      </w:pPr>
      <w:r w:rsidRPr="00AA3299">
        <w:rPr>
          <w:rFonts w:ascii="Arial" w:eastAsia="Meiryo" w:hAnsi="Arial" w:cs="Arial"/>
          <w:rPrChange w:id="3883" w:author="DOLINSKI, Dawn (ddoli4)" w:date="2021-01-05T10:43:00Z">
            <w:rPr>
              <w:rFonts w:ascii="Arial" w:eastAsia="Meiryo" w:hAnsi="Arial" w:cs="Arial"/>
            </w:rPr>
          </w:rPrChange>
        </w:rPr>
        <w:t xml:space="preserve">We believe that no one deserves to be mistreated and that everyone regardless of race, </w:t>
      </w:r>
      <w:r w:rsidR="008C70E7" w:rsidRPr="00AA3299">
        <w:rPr>
          <w:rFonts w:ascii="Arial" w:eastAsia="Meiryo" w:hAnsi="Arial" w:cs="Arial"/>
          <w:rPrChange w:id="3884" w:author="DOLINSKI, Dawn (ddoli4)" w:date="2021-01-05T10:43:00Z">
            <w:rPr>
              <w:rFonts w:ascii="Arial" w:eastAsia="Meiryo" w:hAnsi="Arial" w:cs="Arial"/>
            </w:rPr>
          </w:rPrChange>
        </w:rPr>
        <w:t>colour</w:t>
      </w:r>
      <w:r w:rsidRPr="00AA3299">
        <w:rPr>
          <w:rFonts w:ascii="Arial" w:eastAsia="Meiryo" w:hAnsi="Arial" w:cs="Arial"/>
          <w:rPrChange w:id="3885" w:author="DOLINSKI, Dawn (ddoli4)" w:date="2021-01-05T10:43:00Z">
            <w:rPr>
              <w:rFonts w:ascii="Arial" w:eastAsia="Meiryo" w:hAnsi="Arial" w:cs="Arial"/>
            </w:rPr>
          </w:rPrChange>
        </w:rPr>
        <w:t>, religion, immigration status, nationality, size, gender, popularity, athletic</w:t>
      </w:r>
      <w:r w:rsidR="004D63D9" w:rsidRPr="00AA3299">
        <w:rPr>
          <w:rFonts w:ascii="Arial" w:eastAsia="Meiryo" w:hAnsi="Arial" w:cs="Arial"/>
          <w:rPrChange w:id="3886" w:author="DOLINSKI, Dawn (ddoli4)" w:date="2021-01-05T10:43:00Z">
            <w:rPr>
              <w:rFonts w:ascii="Arial" w:eastAsia="Meiryo" w:hAnsi="Arial" w:cs="Arial"/>
            </w:rPr>
          </w:rPrChange>
        </w:rPr>
        <w:t xml:space="preserve"> capability</w:t>
      </w:r>
      <w:r w:rsidRPr="00AA3299">
        <w:rPr>
          <w:rFonts w:ascii="Arial" w:eastAsia="Meiryo" w:hAnsi="Arial" w:cs="Arial"/>
          <w:rPrChange w:id="3887" w:author="DOLINSKI, Dawn (ddoli4)" w:date="2021-01-05T10:43:00Z">
            <w:rPr>
              <w:rFonts w:ascii="Arial" w:eastAsia="Meiryo" w:hAnsi="Arial" w:cs="Arial"/>
            </w:rPr>
          </w:rPrChange>
        </w:rPr>
        <w:t>, academic</w:t>
      </w:r>
      <w:r w:rsidR="004D63D9" w:rsidRPr="00AA3299">
        <w:rPr>
          <w:rFonts w:ascii="Arial" w:eastAsia="Meiryo" w:hAnsi="Arial" w:cs="Arial"/>
          <w:rPrChange w:id="3888" w:author="DOLINSKI, Dawn (ddoli4)" w:date="2021-01-05T10:43:00Z">
            <w:rPr>
              <w:rFonts w:ascii="Arial" w:eastAsia="Meiryo" w:hAnsi="Arial" w:cs="Arial"/>
            </w:rPr>
          </w:rPrChange>
        </w:rPr>
        <w:t xml:space="preserve"> outcomes</w:t>
      </w:r>
      <w:r w:rsidRPr="00AA3299">
        <w:rPr>
          <w:rFonts w:ascii="Arial" w:eastAsia="Meiryo" w:hAnsi="Arial" w:cs="Arial"/>
          <w:rPrChange w:id="3889" w:author="DOLINSKI, Dawn (ddoli4)" w:date="2021-01-05T10:43:00Z">
            <w:rPr>
              <w:rFonts w:ascii="Arial" w:eastAsia="Meiryo" w:hAnsi="Arial" w:cs="Arial"/>
            </w:rPr>
          </w:rPrChange>
        </w:rPr>
        <w:t>, social ability, or intelligence has the right to feel safe, secure, and respected.</w:t>
      </w:r>
    </w:p>
    <w:p w:rsidR="006344A8" w:rsidRPr="00AA3299" w:rsidRDefault="006344A8" w:rsidP="006F30C9">
      <w:pPr>
        <w:spacing w:after="0" w:line="240" w:lineRule="auto"/>
        <w:ind w:left="720" w:right="946"/>
        <w:jc w:val="both"/>
        <w:rPr>
          <w:rFonts w:ascii="Arial" w:eastAsia="Meiryo" w:hAnsi="Arial" w:cs="Arial"/>
          <w:rPrChange w:id="3890" w:author="DOLINSKI, Dawn (ddoli4)" w:date="2021-01-05T10:43:00Z">
            <w:rPr>
              <w:rFonts w:ascii="Arial" w:eastAsia="Meiryo" w:hAnsi="Arial" w:cs="Arial"/>
            </w:rPr>
          </w:rPrChange>
        </w:rPr>
      </w:pPr>
    </w:p>
    <w:p w:rsidR="006344A8" w:rsidRPr="00AA3299" w:rsidRDefault="006344A8" w:rsidP="006F30C9">
      <w:pPr>
        <w:spacing w:after="0" w:line="240" w:lineRule="auto"/>
        <w:ind w:left="720" w:right="946"/>
        <w:jc w:val="both"/>
        <w:rPr>
          <w:rFonts w:ascii="Arial" w:eastAsia="Meiryo" w:hAnsi="Arial" w:cs="Arial"/>
          <w:rPrChange w:id="3891" w:author="DOLINSKI, Dawn (ddoli4)" w:date="2021-01-05T10:43:00Z">
            <w:rPr>
              <w:rFonts w:ascii="Arial" w:eastAsia="Meiryo" w:hAnsi="Arial" w:cs="Arial"/>
            </w:rPr>
          </w:rPrChange>
        </w:rPr>
      </w:pPr>
      <w:r w:rsidRPr="00AA3299">
        <w:rPr>
          <w:rFonts w:ascii="Arial" w:eastAsia="Meiryo" w:hAnsi="Arial" w:cs="Arial"/>
          <w:rPrChange w:id="3892" w:author="DOLINSKI, Dawn (ddoli4)" w:date="2021-01-05T10:43:00Z">
            <w:rPr>
              <w:rFonts w:ascii="Arial" w:eastAsia="Meiryo" w:hAnsi="Arial" w:cs="Arial"/>
            </w:rPr>
          </w:rPrChange>
        </w:rPr>
        <w:t>I agree to:</w:t>
      </w:r>
    </w:p>
    <w:p w:rsidR="006344A8" w:rsidRPr="00AA3299" w:rsidRDefault="006344A8" w:rsidP="00496953">
      <w:pPr>
        <w:pStyle w:val="ListParagraph"/>
        <w:numPr>
          <w:ilvl w:val="0"/>
          <w:numId w:val="28"/>
        </w:numPr>
        <w:spacing w:after="0" w:line="240" w:lineRule="auto"/>
        <w:ind w:right="946"/>
        <w:jc w:val="both"/>
        <w:rPr>
          <w:rFonts w:ascii="Arial" w:eastAsia="Meiryo" w:hAnsi="Arial" w:cs="Arial"/>
          <w:rPrChange w:id="3893" w:author="DOLINSKI, Dawn (ddoli4)" w:date="2021-01-05T10:43:00Z">
            <w:rPr>
              <w:rFonts w:ascii="Arial" w:eastAsia="Meiryo" w:hAnsi="Arial" w:cs="Arial"/>
            </w:rPr>
          </w:rPrChange>
        </w:rPr>
      </w:pPr>
      <w:r w:rsidRPr="00AA3299">
        <w:rPr>
          <w:rFonts w:ascii="Arial" w:eastAsia="Meiryo" w:hAnsi="Arial" w:cs="Arial"/>
          <w:rPrChange w:id="3894" w:author="DOLINSKI, Dawn (ddoli4)" w:date="2021-01-05T10:43:00Z">
            <w:rPr>
              <w:rFonts w:ascii="Arial" w:eastAsia="Meiryo" w:hAnsi="Arial" w:cs="Arial"/>
            </w:rPr>
          </w:rPrChange>
        </w:rPr>
        <w:t>Treat everyone with kindness and respect.</w:t>
      </w:r>
    </w:p>
    <w:p w:rsidR="008C70E7" w:rsidRPr="00AA3299" w:rsidRDefault="008C70E7" w:rsidP="00496953">
      <w:pPr>
        <w:pStyle w:val="ListParagraph"/>
        <w:numPr>
          <w:ilvl w:val="0"/>
          <w:numId w:val="28"/>
        </w:numPr>
        <w:spacing w:after="0" w:line="240" w:lineRule="auto"/>
        <w:ind w:right="946"/>
        <w:jc w:val="both"/>
        <w:rPr>
          <w:rFonts w:ascii="Arial" w:eastAsia="Meiryo" w:hAnsi="Arial" w:cs="Arial"/>
          <w:rPrChange w:id="3895" w:author="DOLINSKI, Dawn (ddoli4)" w:date="2021-01-05T10:43:00Z">
            <w:rPr>
              <w:rFonts w:ascii="Arial" w:eastAsia="Meiryo" w:hAnsi="Arial" w:cs="Arial"/>
            </w:rPr>
          </w:rPrChange>
        </w:rPr>
      </w:pPr>
      <w:r w:rsidRPr="00AA3299">
        <w:rPr>
          <w:rFonts w:ascii="Arial" w:eastAsia="Meiryo" w:hAnsi="Arial" w:cs="Arial"/>
          <w:rPrChange w:id="3896" w:author="DOLINSKI, Dawn (ddoli4)" w:date="2021-01-05T10:43:00Z">
            <w:rPr>
              <w:rFonts w:ascii="Arial" w:eastAsia="Meiryo" w:hAnsi="Arial" w:cs="Arial"/>
            </w:rPr>
          </w:rPrChange>
        </w:rPr>
        <w:t>A</w:t>
      </w:r>
      <w:r w:rsidR="006344A8" w:rsidRPr="00AA3299">
        <w:rPr>
          <w:rFonts w:ascii="Arial" w:eastAsia="Meiryo" w:hAnsi="Arial" w:cs="Arial"/>
          <w:rPrChange w:id="3897" w:author="DOLINSKI, Dawn (ddoli4)" w:date="2021-01-05T10:43:00Z">
            <w:rPr>
              <w:rFonts w:ascii="Arial" w:eastAsia="Meiryo" w:hAnsi="Arial" w:cs="Arial"/>
            </w:rPr>
          </w:rPrChange>
        </w:rPr>
        <w:t>bide by the school’s anti-b</w:t>
      </w:r>
      <w:r w:rsidRPr="00AA3299">
        <w:rPr>
          <w:rFonts w:ascii="Arial" w:eastAsia="Meiryo" w:hAnsi="Arial" w:cs="Arial"/>
          <w:rPrChange w:id="3898" w:author="DOLINSKI, Dawn (ddoli4)" w:date="2021-01-05T10:43:00Z">
            <w:rPr>
              <w:rFonts w:ascii="Arial" w:eastAsia="Meiryo" w:hAnsi="Arial" w:cs="Arial"/>
            </w:rPr>
          </w:rPrChange>
        </w:rPr>
        <w:t>ullying policies and procedures.</w:t>
      </w:r>
    </w:p>
    <w:p w:rsidR="008C70E7" w:rsidRPr="00AA3299" w:rsidRDefault="006344A8" w:rsidP="00496953">
      <w:pPr>
        <w:pStyle w:val="ListParagraph"/>
        <w:numPr>
          <w:ilvl w:val="0"/>
          <w:numId w:val="28"/>
        </w:numPr>
        <w:spacing w:after="0" w:line="240" w:lineRule="auto"/>
        <w:ind w:right="946"/>
        <w:jc w:val="both"/>
        <w:rPr>
          <w:rFonts w:ascii="Arial" w:eastAsia="Meiryo" w:hAnsi="Arial" w:cs="Arial"/>
          <w:rPrChange w:id="3899" w:author="DOLINSKI, Dawn (ddoli4)" w:date="2021-01-05T10:43:00Z">
            <w:rPr>
              <w:rFonts w:ascii="Arial" w:eastAsia="Meiryo" w:hAnsi="Arial" w:cs="Arial"/>
            </w:rPr>
          </w:rPrChange>
        </w:rPr>
      </w:pPr>
      <w:r w:rsidRPr="00AA3299">
        <w:rPr>
          <w:rFonts w:ascii="Arial" w:eastAsia="Meiryo" w:hAnsi="Arial" w:cs="Arial"/>
          <w:rPrChange w:id="3900" w:author="DOLINSKI, Dawn (ddoli4)" w:date="2021-01-05T10:43:00Z">
            <w:rPr>
              <w:rFonts w:ascii="Arial" w:eastAsia="Meiryo" w:hAnsi="Arial" w:cs="Arial"/>
            </w:rPr>
          </w:rPrChange>
        </w:rPr>
        <w:t xml:space="preserve">Support individuals who have been </w:t>
      </w:r>
      <w:r w:rsidR="008C70E7" w:rsidRPr="00AA3299">
        <w:rPr>
          <w:rFonts w:ascii="Arial" w:eastAsia="Meiryo" w:hAnsi="Arial" w:cs="Arial"/>
          <w:rPrChange w:id="3901" w:author="DOLINSKI, Dawn (ddoli4)" w:date="2021-01-05T10:43:00Z">
            <w:rPr>
              <w:rFonts w:ascii="Arial" w:eastAsia="Meiryo" w:hAnsi="Arial" w:cs="Arial"/>
            </w:rPr>
          </w:rPrChange>
        </w:rPr>
        <w:t>bullied</w:t>
      </w:r>
      <w:r w:rsidRPr="00AA3299">
        <w:rPr>
          <w:rFonts w:ascii="Arial" w:eastAsia="Meiryo" w:hAnsi="Arial" w:cs="Arial"/>
          <w:rPrChange w:id="3902" w:author="DOLINSKI, Dawn (ddoli4)" w:date="2021-01-05T10:43:00Z">
            <w:rPr>
              <w:rFonts w:ascii="Arial" w:eastAsia="Meiryo" w:hAnsi="Arial" w:cs="Arial"/>
            </w:rPr>
          </w:rPrChange>
        </w:rPr>
        <w:t>.</w:t>
      </w:r>
    </w:p>
    <w:p w:rsidR="008C70E7" w:rsidRPr="00AA3299" w:rsidRDefault="006344A8" w:rsidP="00496953">
      <w:pPr>
        <w:pStyle w:val="ListParagraph"/>
        <w:numPr>
          <w:ilvl w:val="0"/>
          <w:numId w:val="28"/>
        </w:numPr>
        <w:spacing w:after="0" w:line="240" w:lineRule="auto"/>
        <w:ind w:right="946"/>
        <w:jc w:val="both"/>
        <w:rPr>
          <w:rFonts w:ascii="Arial" w:eastAsia="Meiryo" w:hAnsi="Arial" w:cs="Arial"/>
          <w:rPrChange w:id="3903" w:author="DOLINSKI, Dawn (ddoli4)" w:date="2021-01-05T10:43:00Z">
            <w:rPr>
              <w:rFonts w:ascii="Arial" w:eastAsia="Meiryo" w:hAnsi="Arial" w:cs="Arial"/>
            </w:rPr>
          </w:rPrChange>
        </w:rPr>
      </w:pPr>
      <w:r w:rsidRPr="00AA3299">
        <w:rPr>
          <w:rFonts w:ascii="Arial" w:eastAsia="Meiryo" w:hAnsi="Arial" w:cs="Arial"/>
          <w:rPrChange w:id="3904" w:author="DOLINSKI, Dawn (ddoli4)" w:date="2021-01-05T10:43:00Z">
            <w:rPr>
              <w:rFonts w:ascii="Arial" w:eastAsia="Meiryo" w:hAnsi="Arial" w:cs="Arial"/>
            </w:rPr>
          </w:rPrChange>
        </w:rPr>
        <w:t>Speak out against verbal, relational, physical bullying and cyber bullying.</w:t>
      </w:r>
    </w:p>
    <w:p w:rsidR="008C70E7" w:rsidRPr="00AA3299" w:rsidRDefault="006344A8" w:rsidP="00496953">
      <w:pPr>
        <w:pStyle w:val="ListParagraph"/>
        <w:numPr>
          <w:ilvl w:val="0"/>
          <w:numId w:val="28"/>
        </w:numPr>
        <w:spacing w:after="0" w:line="240" w:lineRule="auto"/>
        <w:ind w:right="946"/>
        <w:jc w:val="both"/>
        <w:rPr>
          <w:rFonts w:ascii="Arial" w:eastAsia="Meiryo" w:hAnsi="Arial" w:cs="Arial"/>
          <w:rPrChange w:id="3905" w:author="DOLINSKI, Dawn (ddoli4)" w:date="2021-01-05T10:43:00Z">
            <w:rPr>
              <w:rFonts w:ascii="Arial" w:eastAsia="Meiryo" w:hAnsi="Arial" w:cs="Arial"/>
            </w:rPr>
          </w:rPrChange>
        </w:rPr>
      </w:pPr>
      <w:r w:rsidRPr="00AA3299">
        <w:rPr>
          <w:rFonts w:ascii="Arial" w:eastAsia="Meiryo" w:hAnsi="Arial" w:cs="Arial"/>
          <w:rPrChange w:id="3906" w:author="DOLINSKI, Dawn (ddoli4)" w:date="2021-01-05T10:43:00Z">
            <w:rPr>
              <w:rFonts w:ascii="Arial" w:eastAsia="Meiryo" w:hAnsi="Arial" w:cs="Arial"/>
            </w:rPr>
          </w:rPrChange>
        </w:rPr>
        <w:t>Notify a parent, teacher, or school administrator when bullying does occur.</w:t>
      </w:r>
    </w:p>
    <w:p w:rsidR="006344A8" w:rsidRPr="00AA3299" w:rsidRDefault="006344A8" w:rsidP="008C70E7">
      <w:pPr>
        <w:spacing w:after="0" w:line="240" w:lineRule="auto"/>
        <w:ind w:left="720" w:right="946"/>
        <w:jc w:val="both"/>
        <w:rPr>
          <w:rFonts w:ascii="Arial" w:eastAsia="Meiryo" w:hAnsi="Arial" w:cs="Arial"/>
          <w:rPrChange w:id="3907" w:author="DOLINSKI, Dawn (ddoli4)" w:date="2021-01-05T10:43:00Z">
            <w:rPr>
              <w:rFonts w:ascii="Arial" w:eastAsia="Meiryo" w:hAnsi="Arial" w:cs="Arial"/>
            </w:rPr>
          </w:rPrChange>
        </w:rPr>
      </w:pPr>
    </w:p>
    <w:p w:rsidR="006344A8" w:rsidRPr="00AA3299" w:rsidRDefault="006344A8" w:rsidP="008C70E7">
      <w:pPr>
        <w:spacing w:after="0" w:line="240" w:lineRule="auto"/>
        <w:ind w:left="720" w:right="946"/>
        <w:jc w:val="both"/>
        <w:rPr>
          <w:rFonts w:ascii="Arial" w:eastAsia="Meiryo" w:hAnsi="Arial" w:cs="Arial"/>
          <w:rPrChange w:id="3908" w:author="DOLINSKI, Dawn (ddoli4)" w:date="2021-01-05T10:43:00Z">
            <w:rPr>
              <w:rFonts w:ascii="Arial" w:eastAsia="Meiryo" w:hAnsi="Arial" w:cs="Arial"/>
            </w:rPr>
          </w:rPrChange>
        </w:rPr>
      </w:pPr>
      <w:r w:rsidRPr="00AA3299">
        <w:rPr>
          <w:rFonts w:ascii="Arial" w:eastAsia="Meiryo" w:hAnsi="Arial" w:cs="Arial"/>
          <w:rPrChange w:id="3909" w:author="DOLINSKI, Dawn (ddoli4)" w:date="2021-01-05T10:43:00Z">
            <w:rPr>
              <w:rFonts w:ascii="Arial" w:eastAsia="Meiryo" w:hAnsi="Arial" w:cs="Arial"/>
            </w:rPr>
          </w:rPrChange>
        </w:rPr>
        <w:t>Student’s signature</w:t>
      </w:r>
    </w:p>
    <w:p w:rsidR="008C70E7" w:rsidRPr="00AA3299" w:rsidRDefault="008C70E7" w:rsidP="008C70E7">
      <w:pPr>
        <w:spacing w:after="0" w:line="240" w:lineRule="auto"/>
        <w:ind w:left="720" w:right="946"/>
        <w:jc w:val="both"/>
        <w:rPr>
          <w:rFonts w:ascii="Arial" w:eastAsia="Meiryo" w:hAnsi="Arial" w:cs="Arial"/>
          <w:rPrChange w:id="3910" w:author="DOLINSKI, Dawn (ddoli4)" w:date="2021-01-05T10:43:00Z">
            <w:rPr>
              <w:rFonts w:ascii="Arial" w:eastAsia="Meiryo" w:hAnsi="Arial" w:cs="Arial"/>
            </w:rPr>
          </w:rPrChange>
        </w:rPr>
      </w:pPr>
    </w:p>
    <w:p w:rsidR="006344A8" w:rsidRPr="00AA3299" w:rsidRDefault="006344A8" w:rsidP="008C70E7">
      <w:pPr>
        <w:spacing w:after="0" w:line="240" w:lineRule="auto"/>
        <w:ind w:left="720" w:right="946"/>
        <w:jc w:val="both"/>
        <w:rPr>
          <w:rFonts w:ascii="Arial" w:eastAsia="Meiryo" w:hAnsi="Arial" w:cs="Arial"/>
          <w:rPrChange w:id="3911" w:author="DOLINSKI, Dawn (ddoli4)" w:date="2021-01-05T10:43:00Z">
            <w:rPr>
              <w:rFonts w:ascii="Arial" w:eastAsia="Meiryo" w:hAnsi="Arial" w:cs="Arial"/>
            </w:rPr>
          </w:rPrChange>
        </w:rPr>
      </w:pPr>
      <w:r w:rsidRPr="00AA3299">
        <w:rPr>
          <w:rFonts w:ascii="Arial" w:eastAsia="Meiryo" w:hAnsi="Arial" w:cs="Arial"/>
          <w:rPrChange w:id="3912" w:author="DOLINSKI, Dawn (ddoli4)" w:date="2021-01-05T10:43:00Z">
            <w:rPr>
              <w:rFonts w:ascii="Arial" w:eastAsia="Meiryo" w:hAnsi="Arial" w:cs="Arial"/>
            </w:rPr>
          </w:rPrChange>
        </w:rPr>
        <w:t>Parent’s signature</w:t>
      </w:r>
    </w:p>
    <w:p w:rsidR="008C70E7" w:rsidRPr="00AA3299" w:rsidRDefault="008C70E7" w:rsidP="008C70E7">
      <w:pPr>
        <w:spacing w:after="0" w:line="240" w:lineRule="auto"/>
        <w:ind w:left="720" w:right="946"/>
        <w:jc w:val="both"/>
        <w:rPr>
          <w:rFonts w:ascii="Arial" w:eastAsia="Meiryo" w:hAnsi="Arial" w:cs="Arial"/>
          <w:rPrChange w:id="3913" w:author="DOLINSKI, Dawn (ddoli4)" w:date="2021-01-05T10:43:00Z">
            <w:rPr>
              <w:rFonts w:ascii="Arial" w:eastAsia="Meiryo" w:hAnsi="Arial" w:cs="Arial"/>
            </w:rPr>
          </w:rPrChange>
        </w:rPr>
      </w:pPr>
    </w:p>
    <w:p w:rsidR="008C70E7" w:rsidRPr="00AA3299" w:rsidRDefault="008C70E7" w:rsidP="008C70E7">
      <w:pPr>
        <w:spacing w:after="0" w:line="240" w:lineRule="auto"/>
        <w:ind w:left="720" w:right="946"/>
        <w:jc w:val="both"/>
        <w:rPr>
          <w:rFonts w:ascii="Arial" w:eastAsia="Meiryo" w:hAnsi="Arial" w:cs="Arial"/>
          <w:rPrChange w:id="3914" w:author="DOLINSKI, Dawn (ddoli4)" w:date="2021-01-05T10:43:00Z">
            <w:rPr>
              <w:rFonts w:ascii="Arial" w:eastAsia="Meiryo" w:hAnsi="Arial" w:cs="Arial"/>
            </w:rPr>
          </w:rPrChange>
        </w:rPr>
      </w:pPr>
      <w:r w:rsidRPr="00AA3299">
        <w:rPr>
          <w:rFonts w:ascii="Arial" w:eastAsia="Meiryo" w:hAnsi="Arial" w:cs="Arial"/>
          <w:rPrChange w:id="3915" w:author="DOLINSKI, Dawn (ddoli4)" w:date="2021-01-05T10:43:00Z">
            <w:rPr>
              <w:rFonts w:ascii="Arial" w:eastAsia="Meiryo" w:hAnsi="Arial" w:cs="Arial"/>
            </w:rPr>
          </w:rPrChange>
        </w:rPr>
        <w:t>School representative signature</w:t>
      </w:r>
    </w:p>
    <w:p w:rsidR="000055A4" w:rsidRPr="00AA3299" w:rsidRDefault="008C70E7" w:rsidP="008C70E7">
      <w:pPr>
        <w:spacing w:after="0" w:line="240" w:lineRule="auto"/>
        <w:ind w:left="720" w:right="946"/>
        <w:jc w:val="both"/>
        <w:rPr>
          <w:rFonts w:ascii="Arial" w:eastAsia="Meiryo" w:hAnsi="Arial" w:cs="Arial"/>
          <w:rPrChange w:id="3916" w:author="DOLINSKI, Dawn (ddoli4)" w:date="2021-01-05T10:43:00Z">
            <w:rPr>
              <w:rFonts w:ascii="Arial" w:eastAsia="Meiryo" w:hAnsi="Arial" w:cs="Arial"/>
            </w:rPr>
          </w:rPrChange>
        </w:rPr>
      </w:pPr>
      <w:r w:rsidRPr="00AA3299">
        <w:rPr>
          <w:rFonts w:ascii="Arial" w:eastAsia="Meiryo" w:hAnsi="Arial" w:cs="Arial"/>
          <w:rPrChange w:id="3917" w:author="DOLINSKI, Dawn (ddoli4)" w:date="2021-01-05T10:43:00Z">
            <w:rPr>
              <w:rFonts w:ascii="Arial" w:eastAsia="Meiryo" w:hAnsi="Arial" w:cs="Arial"/>
            </w:rPr>
          </w:rPrChange>
        </w:rPr>
        <w:br/>
      </w:r>
      <w:r w:rsidR="006344A8" w:rsidRPr="00AA3299">
        <w:rPr>
          <w:rFonts w:ascii="Arial" w:eastAsia="Meiryo" w:hAnsi="Arial" w:cs="Arial"/>
          <w:rPrChange w:id="3918" w:author="DOLINSKI, Dawn (ddoli4)" w:date="2021-01-05T10:43:00Z">
            <w:rPr>
              <w:rFonts w:ascii="Arial" w:eastAsia="Meiryo" w:hAnsi="Arial" w:cs="Arial"/>
            </w:rPr>
          </w:rPrChange>
        </w:rPr>
        <w:t>Date</w:t>
      </w:r>
    </w:p>
    <w:p w:rsidR="00284295" w:rsidRPr="00AA3299" w:rsidRDefault="00284295">
      <w:pPr>
        <w:spacing w:after="0" w:line="240" w:lineRule="auto"/>
        <w:rPr>
          <w:rFonts w:ascii="Arial" w:eastAsia="Meiryo" w:hAnsi="Arial" w:cs="Arial"/>
          <w:b/>
          <w:rPrChange w:id="3919" w:author="DOLINSKI, Dawn (ddoli4)" w:date="2021-01-05T10:43:00Z">
            <w:rPr>
              <w:rFonts w:ascii="Arial" w:eastAsia="Meiryo" w:hAnsi="Arial" w:cs="Arial"/>
              <w:b/>
            </w:rPr>
          </w:rPrChange>
        </w:rPr>
      </w:pPr>
    </w:p>
    <w:p w:rsidR="00284295" w:rsidRPr="00AA3299" w:rsidRDefault="00284295">
      <w:pPr>
        <w:spacing w:after="0" w:line="240" w:lineRule="auto"/>
        <w:rPr>
          <w:rFonts w:ascii="Arial" w:eastAsia="Meiryo" w:hAnsi="Arial" w:cs="Arial"/>
          <w:b/>
          <w:rPrChange w:id="3920" w:author="DOLINSKI, Dawn (ddoli4)" w:date="2021-01-05T10:43:00Z">
            <w:rPr>
              <w:rFonts w:ascii="Arial" w:eastAsia="Meiryo" w:hAnsi="Arial" w:cs="Arial"/>
              <w:b/>
            </w:rPr>
          </w:rPrChange>
        </w:rPr>
      </w:pPr>
    </w:p>
    <w:p w:rsidR="00284295" w:rsidRPr="00AA3299" w:rsidDel="00000DE0" w:rsidRDefault="00284295">
      <w:pPr>
        <w:spacing w:after="0" w:line="240" w:lineRule="auto"/>
        <w:rPr>
          <w:del w:id="3921" w:author="DOLINSKI, Dawn (ddoli4)" w:date="2021-01-05T10:32:00Z"/>
          <w:rFonts w:ascii="Arial" w:eastAsia="Meiryo" w:hAnsi="Arial" w:cs="Arial"/>
          <w:b/>
          <w:rPrChange w:id="3922" w:author="DOLINSKI, Dawn (ddoli4)" w:date="2021-01-05T10:43:00Z">
            <w:rPr>
              <w:del w:id="3923" w:author="DOLINSKI, Dawn (ddoli4)" w:date="2021-01-05T10:32:00Z"/>
              <w:rFonts w:ascii="Arial" w:eastAsia="Meiryo" w:hAnsi="Arial" w:cs="Arial"/>
              <w:b/>
            </w:rPr>
          </w:rPrChange>
        </w:rPr>
      </w:pPr>
      <w:r w:rsidRPr="00AA3299">
        <w:rPr>
          <w:rFonts w:ascii="Arial" w:eastAsia="Meiryo" w:hAnsi="Arial" w:cs="Arial"/>
          <w:b/>
          <w:rPrChange w:id="3924" w:author="DOLINSKI, Dawn (ddoli4)" w:date="2021-01-05T10:43:00Z">
            <w:rPr>
              <w:rFonts w:ascii="Arial" w:eastAsia="Meiryo" w:hAnsi="Arial" w:cs="Arial"/>
              <w:b/>
            </w:rPr>
          </w:rPrChange>
        </w:rPr>
        <w:br w:type="page"/>
      </w:r>
    </w:p>
    <w:p w:rsidR="00A21925" w:rsidRPr="00AA3299" w:rsidRDefault="00A21925" w:rsidP="00000DE0">
      <w:pPr>
        <w:spacing w:after="0" w:line="240" w:lineRule="auto"/>
        <w:rPr>
          <w:rFonts w:ascii="Arial" w:eastAsia="Meiryo" w:hAnsi="Arial" w:cs="Arial"/>
          <w:b/>
          <w:rPrChange w:id="3925" w:author="DOLINSKI, Dawn (ddoli4)" w:date="2021-01-05T10:43:00Z">
            <w:rPr>
              <w:rFonts w:ascii="Arial" w:eastAsia="Meiryo" w:hAnsi="Arial" w:cs="Arial"/>
              <w:b/>
            </w:rPr>
          </w:rPrChange>
        </w:rPr>
        <w:pPrChange w:id="3926" w:author="DOLINSKI, Dawn (ddoli4)" w:date="2021-01-05T10:32:00Z">
          <w:pPr>
            <w:keepNext/>
            <w:shd w:val="clear" w:color="auto" w:fill="F2F2F2" w:themeFill="background1" w:themeFillShade="F2"/>
            <w:spacing w:after="0" w:line="240" w:lineRule="auto"/>
            <w:jc w:val="center"/>
          </w:pPr>
        </w:pPrChange>
      </w:pPr>
      <w:r w:rsidRPr="00AA3299">
        <w:rPr>
          <w:rFonts w:ascii="Arial" w:eastAsia="Meiryo" w:hAnsi="Arial" w:cs="Arial"/>
          <w:b/>
          <w:rPrChange w:id="3927" w:author="DOLINSKI, Dawn (ddoli4)" w:date="2021-01-05T10:43:00Z">
            <w:rPr>
              <w:rFonts w:ascii="Arial" w:eastAsia="Meiryo" w:hAnsi="Arial" w:cs="Arial"/>
              <w:b/>
            </w:rPr>
          </w:rPrChange>
        </w:rPr>
        <w:t>Appropriate use of social media</w:t>
      </w:r>
    </w:p>
    <w:p w:rsidR="00A21925" w:rsidRPr="00AA3299" w:rsidRDefault="00A21925">
      <w:pPr>
        <w:spacing w:after="0" w:line="240" w:lineRule="auto"/>
        <w:rPr>
          <w:rFonts w:ascii="Arial" w:eastAsia="Meiryo" w:hAnsi="Arial" w:cs="Arial"/>
          <w:b/>
          <w:rPrChange w:id="3928" w:author="DOLINSKI, Dawn (ddoli4)" w:date="2021-01-05T10:43:00Z">
            <w:rPr>
              <w:rFonts w:ascii="Arial" w:eastAsia="Meiryo" w:hAnsi="Arial" w:cs="Arial"/>
              <w:b/>
            </w:rPr>
          </w:rPrChange>
        </w:rPr>
      </w:pPr>
    </w:p>
    <w:p w:rsidR="00BB2825" w:rsidRPr="00AA3299" w:rsidRDefault="00BB2825" w:rsidP="00BB2825">
      <w:pPr>
        <w:spacing w:after="0" w:line="240" w:lineRule="auto"/>
        <w:ind w:left="720" w:right="946"/>
        <w:jc w:val="both"/>
        <w:rPr>
          <w:rFonts w:ascii="Arial" w:eastAsia="Meiryo" w:hAnsi="Arial" w:cs="Arial"/>
          <w:rPrChange w:id="3929" w:author="DOLINSKI, Dawn (ddoli4)" w:date="2021-01-05T10:43:00Z">
            <w:rPr>
              <w:rFonts w:ascii="Arial" w:eastAsia="Meiryo" w:hAnsi="Arial" w:cs="Arial"/>
            </w:rPr>
          </w:rPrChange>
        </w:rPr>
      </w:pPr>
      <w:r w:rsidRPr="00AA3299">
        <w:rPr>
          <w:rFonts w:ascii="Arial" w:eastAsia="Meiryo" w:hAnsi="Arial" w:cs="Arial"/>
          <w:rPrChange w:id="3930" w:author="DOLINSKI, Dawn (ddoli4)" w:date="2021-01-05T10:43:00Z">
            <w:rPr>
              <w:rFonts w:ascii="Arial" w:eastAsia="Meiryo" w:hAnsi="Arial" w:cs="Arial"/>
            </w:rPr>
          </w:rPrChange>
        </w:rPr>
        <w:t xml:space="preserve">The internet, mobile phones and social media provide wonderful opportunities for </w:t>
      </w:r>
      <w:r w:rsidR="00730BAC" w:rsidRPr="00AA3299">
        <w:rPr>
          <w:rFonts w:ascii="Arial" w:eastAsia="Meiryo" w:hAnsi="Arial" w:cs="Arial"/>
          <w:rPrChange w:id="3931" w:author="DOLINSKI, Dawn (ddoli4)" w:date="2021-01-05T10:43:00Z">
            <w:rPr>
              <w:rFonts w:ascii="Arial" w:eastAsia="Meiryo" w:hAnsi="Arial" w:cs="Arial"/>
            </w:rPr>
          </w:rPrChange>
        </w:rPr>
        <w:t xml:space="preserve">students </w:t>
      </w:r>
      <w:r w:rsidRPr="00AA3299">
        <w:rPr>
          <w:rFonts w:ascii="Arial" w:eastAsia="Meiryo" w:hAnsi="Arial" w:cs="Arial"/>
          <w:rPrChange w:id="3932" w:author="DOLINSKI, Dawn (ddoli4)" w:date="2021-01-05T10:43:00Z">
            <w:rPr>
              <w:rFonts w:ascii="Arial" w:eastAsia="Meiryo" w:hAnsi="Arial" w:cs="Arial"/>
            </w:rPr>
          </w:rPrChange>
        </w:rPr>
        <w:t xml:space="preserve">to network and socialise online. While these technologies provide positive platforms for sharing ideas, they also have the potential to cause pain and suffering to individuals, groups or even whole communities.  </w:t>
      </w:r>
    </w:p>
    <w:p w:rsidR="00BB2825" w:rsidRPr="00AA3299" w:rsidRDefault="00BB2825" w:rsidP="00BB2825">
      <w:pPr>
        <w:spacing w:after="0" w:line="240" w:lineRule="auto"/>
        <w:ind w:left="720" w:right="946"/>
        <w:jc w:val="both"/>
        <w:rPr>
          <w:rFonts w:ascii="Arial" w:eastAsia="Meiryo" w:hAnsi="Arial" w:cs="Arial"/>
          <w:rPrChange w:id="3933" w:author="DOLINSKI, Dawn (ddoli4)" w:date="2021-01-05T10:43:00Z">
            <w:rPr>
              <w:rFonts w:ascii="Arial" w:eastAsia="Meiryo" w:hAnsi="Arial" w:cs="Arial"/>
            </w:rPr>
          </w:rPrChange>
        </w:rPr>
      </w:pPr>
    </w:p>
    <w:p w:rsidR="00F76AFF" w:rsidRPr="00AA3299" w:rsidRDefault="00BB2825" w:rsidP="00BB2825">
      <w:pPr>
        <w:spacing w:after="0" w:line="240" w:lineRule="auto"/>
        <w:ind w:left="720" w:right="946"/>
        <w:jc w:val="both"/>
        <w:rPr>
          <w:rFonts w:ascii="Arial" w:eastAsia="Meiryo" w:hAnsi="Arial" w:cs="Arial"/>
          <w:rPrChange w:id="3934" w:author="DOLINSKI, Dawn (ddoli4)" w:date="2021-01-05T10:43:00Z">
            <w:rPr>
              <w:rFonts w:ascii="Arial" w:eastAsia="Meiryo" w:hAnsi="Arial" w:cs="Arial"/>
            </w:rPr>
          </w:rPrChange>
        </w:rPr>
      </w:pPr>
      <w:r w:rsidRPr="00AA3299">
        <w:rPr>
          <w:rFonts w:ascii="Arial" w:eastAsia="Meiryo" w:hAnsi="Arial" w:cs="Arial"/>
          <w:rPrChange w:id="3935" w:author="DOLINSKI, Dawn (ddoli4)" w:date="2021-01-05T10:43:00Z">
            <w:rPr>
              <w:rFonts w:ascii="Arial" w:eastAsia="Meiryo" w:hAnsi="Arial" w:cs="Arial"/>
            </w:rPr>
          </w:rPrChange>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sidRPr="00AA3299">
        <w:rPr>
          <w:rFonts w:ascii="Arial" w:eastAsia="Meiryo" w:hAnsi="Arial" w:cs="Arial"/>
          <w:rPrChange w:id="3936" w:author="DOLINSKI, Dawn (ddoli4)" w:date="2021-01-05T10:43:00Z">
            <w:rPr>
              <w:rFonts w:ascii="Arial" w:eastAsia="Meiryo" w:hAnsi="Arial" w:cs="Arial"/>
            </w:rPr>
          </w:rPrChange>
        </w:rPr>
        <w:t>,</w:t>
      </w:r>
      <w:r w:rsidRPr="00AA3299">
        <w:rPr>
          <w:rFonts w:ascii="Arial" w:eastAsia="Meiryo" w:hAnsi="Arial" w:cs="Arial"/>
          <w:rPrChange w:id="3937" w:author="DOLINSKI, Dawn (ddoli4)" w:date="2021-01-05T10:43:00Z">
            <w:rPr>
              <w:rFonts w:ascii="Arial" w:eastAsia="Meiryo" w:hAnsi="Arial" w:cs="Arial"/>
            </w:rPr>
          </w:rPrChange>
        </w:rPr>
        <w:t xml:space="preserve"> teachers, schools, principals and even parents can be permanently damaged — and in some cases, serious instances of inappropriate online behaviour are dealt with by police and the court system.</w:t>
      </w:r>
    </w:p>
    <w:p w:rsidR="00F76AFF" w:rsidRPr="00AA3299" w:rsidRDefault="00F76AFF">
      <w:pPr>
        <w:spacing w:after="0" w:line="240" w:lineRule="auto"/>
        <w:rPr>
          <w:rFonts w:ascii="Arial" w:eastAsia="Meiryo" w:hAnsi="Arial" w:cs="Arial"/>
          <w:b/>
          <w:rPrChange w:id="3938" w:author="DOLINSKI, Dawn (ddoli4)" w:date="2021-01-05T10:43:00Z">
            <w:rPr>
              <w:rFonts w:ascii="Arial" w:eastAsia="Meiryo" w:hAnsi="Arial" w:cs="Arial"/>
              <w:b/>
            </w:rPr>
          </w:rPrChange>
        </w:rPr>
      </w:pPr>
    </w:p>
    <w:p w:rsidR="00BB2825" w:rsidRPr="00AA3299" w:rsidRDefault="00BB2825" w:rsidP="00BB2825">
      <w:pPr>
        <w:spacing w:after="0" w:line="240" w:lineRule="auto"/>
        <w:ind w:left="720" w:right="946"/>
        <w:jc w:val="both"/>
        <w:rPr>
          <w:rFonts w:ascii="Arial" w:eastAsia="Meiryo" w:hAnsi="Arial" w:cs="Arial"/>
          <w:rPrChange w:id="3939" w:author="DOLINSKI, Dawn (ddoli4)" w:date="2021-01-05T10:43:00Z">
            <w:rPr>
              <w:rFonts w:ascii="Arial" w:eastAsia="Meiryo" w:hAnsi="Arial" w:cs="Arial"/>
            </w:rPr>
          </w:rPrChange>
        </w:rPr>
      </w:pPr>
      <w:r w:rsidRPr="00AA3299">
        <w:rPr>
          <w:rFonts w:ascii="Arial" w:eastAsia="Meiryo" w:hAnsi="Arial" w:cs="Arial"/>
          <w:rPrChange w:id="3940" w:author="DOLINSKI, Dawn (ddoli4)" w:date="2021-01-05T10:43:00Z">
            <w:rPr>
              <w:rFonts w:ascii="Arial" w:eastAsia="Meiryo" w:hAnsi="Arial" w:cs="Arial"/>
            </w:rPr>
          </w:rPrChange>
        </w:rPr>
        <w:t>Being aware of a few simple strategies can help keep the use of social media positive and constructive:</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41" w:author="DOLINSKI, Dawn (ddoli4)" w:date="2021-01-05T10:43:00Z">
            <w:rPr>
              <w:rFonts w:ascii="Arial" w:eastAsia="Meiryo" w:hAnsi="Arial" w:cs="Arial"/>
            </w:rPr>
          </w:rPrChange>
        </w:rPr>
      </w:pPr>
      <w:r w:rsidRPr="00AA3299">
        <w:rPr>
          <w:rFonts w:ascii="Arial" w:eastAsia="Meiryo" w:hAnsi="Arial" w:cs="Arial"/>
          <w:rPrChange w:id="3942" w:author="DOLINSKI, Dawn (ddoli4)" w:date="2021-01-05T10:43:00Z">
            <w:rPr>
              <w:rFonts w:ascii="Arial" w:eastAsia="Meiryo" w:hAnsi="Arial" w:cs="Arial"/>
            </w:rPr>
          </w:rPrChange>
        </w:rPr>
        <w:t>Before you post something online, ask yourself if the community or individual really need to know. Is it relevant, positive and helpful?</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43" w:author="DOLINSKI, Dawn (ddoli4)" w:date="2021-01-05T10:43:00Z">
            <w:rPr>
              <w:rFonts w:ascii="Arial" w:eastAsia="Meiryo" w:hAnsi="Arial" w:cs="Arial"/>
            </w:rPr>
          </w:rPrChange>
        </w:rPr>
      </w:pPr>
      <w:r w:rsidRPr="00AA3299">
        <w:rPr>
          <w:rFonts w:ascii="Arial" w:eastAsia="Meiryo" w:hAnsi="Arial" w:cs="Arial"/>
          <w:rPrChange w:id="3944" w:author="DOLINSKI, Dawn (ddoli4)" w:date="2021-01-05T10:43:00Z">
            <w:rPr>
              <w:rFonts w:ascii="Arial" w:eastAsia="Meiryo" w:hAnsi="Arial" w:cs="Arial"/>
            </w:rPr>
          </w:rPrChange>
        </w:rPr>
        <w:t>Remember that what you post online is a direct reflection of who you are. People will potentially form lasting opinions of you based on what you post online.</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45" w:author="DOLINSKI, Dawn (ddoli4)" w:date="2021-01-05T10:43:00Z">
            <w:rPr>
              <w:rFonts w:ascii="Arial" w:eastAsia="Meiryo" w:hAnsi="Arial" w:cs="Arial"/>
            </w:rPr>
          </w:rPrChange>
        </w:rPr>
      </w:pPr>
      <w:r w:rsidRPr="00AA3299">
        <w:rPr>
          <w:rFonts w:ascii="Arial" w:eastAsia="Meiryo" w:hAnsi="Arial" w:cs="Arial"/>
          <w:rPrChange w:id="3946" w:author="DOLINSKI, Dawn (ddoli4)" w:date="2021-01-05T10:43:00Z">
            <w:rPr>
              <w:rFonts w:ascii="Arial" w:eastAsia="Meiryo" w:hAnsi="Arial" w:cs="Arial"/>
            </w:rPr>
          </w:rPrChange>
        </w:rPr>
        <w:t>Be a good role model. If things get heated online consider logging out and taking a few moments to relax and think. Hasty, emotive responses could inflame situations unnecessarily.</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47" w:author="DOLINSKI, Dawn (ddoli4)" w:date="2021-01-05T10:43:00Z">
            <w:rPr>
              <w:rFonts w:ascii="Arial" w:eastAsia="Meiryo" w:hAnsi="Arial" w:cs="Arial"/>
            </w:rPr>
          </w:rPrChange>
        </w:rPr>
      </w:pPr>
      <w:r w:rsidRPr="00AA3299">
        <w:rPr>
          <w:rFonts w:ascii="Arial" w:eastAsia="Meiryo" w:hAnsi="Arial" w:cs="Arial"/>
          <w:rPrChange w:id="3948" w:author="DOLINSKI, Dawn (ddoli4)" w:date="2021-01-05T10:43:00Z">
            <w:rPr>
              <w:rFonts w:ascii="Arial" w:eastAsia="Meiryo" w:hAnsi="Arial" w:cs="Arial"/>
            </w:rPr>
          </w:rPrChange>
        </w:rPr>
        <w:t>Be mindful when commenting, try to keep general and avoid posting anything that could identify individuals.</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49" w:author="DOLINSKI, Dawn (ddoli4)" w:date="2021-01-05T10:43:00Z">
            <w:rPr>
              <w:rFonts w:ascii="Arial" w:eastAsia="Meiryo" w:hAnsi="Arial" w:cs="Arial"/>
            </w:rPr>
          </w:rPrChange>
        </w:rPr>
      </w:pPr>
      <w:r w:rsidRPr="00AA3299">
        <w:rPr>
          <w:rFonts w:ascii="Arial" w:eastAsia="Meiryo" w:hAnsi="Arial" w:cs="Arial"/>
          <w:rPrChange w:id="3950" w:author="DOLINSKI, Dawn (ddoli4)" w:date="2021-01-05T10:43:00Z">
            <w:rPr>
              <w:rFonts w:ascii="Arial" w:eastAsia="Meiryo" w:hAnsi="Arial" w:cs="Arial"/>
            </w:rPr>
          </w:rPrChange>
        </w:rPr>
        <w:t xml:space="preserve">A few years </w:t>
      </w:r>
      <w:del w:id="3951" w:author="DOLINSKI, Dawn (ddoli4)" w:date="2021-01-05T10:52:00Z">
        <w:r w:rsidRPr="00AA3299" w:rsidDel="006E2E1A">
          <w:rPr>
            <w:rFonts w:ascii="Arial" w:eastAsia="Meiryo" w:hAnsi="Arial" w:cs="Arial"/>
            <w:rPrChange w:id="3952" w:author="DOLINSKI, Dawn (ddoli4)" w:date="2021-01-05T10:43:00Z">
              <w:rPr>
                <w:rFonts w:ascii="Arial" w:eastAsia="Meiryo" w:hAnsi="Arial" w:cs="Arial"/>
              </w:rPr>
            </w:rPrChange>
          </w:rPr>
          <w:delText>ago</w:delText>
        </w:r>
      </w:del>
      <w:ins w:id="3953" w:author="DOLINSKI, Dawn (ddoli4)" w:date="2021-01-05T10:52:00Z">
        <w:r w:rsidR="006E2E1A" w:rsidRPr="00AA3299">
          <w:rPr>
            <w:rFonts w:ascii="Arial" w:eastAsia="Meiryo" w:hAnsi="Arial" w:cs="Arial"/>
            <w:rPrChange w:id="3954" w:author="DOLINSKI, Dawn (ddoli4)" w:date="2021-01-05T10:43:00Z">
              <w:rPr>
                <w:rFonts w:ascii="Arial" w:eastAsia="Meiryo" w:hAnsi="Arial" w:cs="Arial"/>
              </w:rPr>
            </w:rPrChange>
          </w:rPr>
          <w:t>ago,</w:t>
        </w:r>
      </w:ins>
      <w:r w:rsidRPr="00AA3299">
        <w:rPr>
          <w:rFonts w:ascii="Arial" w:eastAsia="Meiryo" w:hAnsi="Arial" w:cs="Arial"/>
          <w:rPrChange w:id="3955" w:author="DOLINSKI, Dawn (ddoli4)" w:date="2021-01-05T10:43:00Z">
            <w:rPr>
              <w:rFonts w:ascii="Arial" w:eastAsia="Meiryo" w:hAnsi="Arial" w:cs="Arial"/>
            </w:rPr>
          </w:rPrChange>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56" w:author="DOLINSKI, Dawn (ddoli4)" w:date="2021-01-05T10:43:00Z">
            <w:rPr>
              <w:rFonts w:ascii="Arial" w:eastAsia="Meiryo" w:hAnsi="Arial" w:cs="Arial"/>
            </w:rPr>
          </w:rPrChange>
        </w:rPr>
      </w:pPr>
      <w:r w:rsidRPr="00AA3299">
        <w:rPr>
          <w:rFonts w:ascii="Arial" w:eastAsia="Meiryo" w:hAnsi="Arial" w:cs="Arial"/>
          <w:rPrChange w:id="3957" w:author="DOLINSKI, Dawn (ddoli4)" w:date="2021-01-05T10:43:00Z">
            <w:rPr>
              <w:rFonts w:ascii="Arial" w:eastAsia="Meiryo" w:hAnsi="Arial" w:cs="Arial"/>
            </w:rPr>
          </w:rPrChange>
        </w:rPr>
        <w:t>Taking a few moments to think about the content you are about to post could save upset, embarrassment, and possible legal action.</w:t>
      </w:r>
    </w:p>
    <w:p w:rsidR="00BB2825" w:rsidRPr="00AA3299" w:rsidRDefault="00BB2825" w:rsidP="00496953">
      <w:pPr>
        <w:pStyle w:val="ListParagraph"/>
        <w:numPr>
          <w:ilvl w:val="0"/>
          <w:numId w:val="29"/>
        </w:numPr>
        <w:spacing w:after="0" w:line="240" w:lineRule="auto"/>
        <w:ind w:right="946"/>
        <w:jc w:val="both"/>
        <w:rPr>
          <w:rFonts w:ascii="Arial" w:eastAsia="Meiryo" w:hAnsi="Arial" w:cs="Arial"/>
          <w:rPrChange w:id="3958" w:author="DOLINSKI, Dawn (ddoli4)" w:date="2021-01-05T10:43:00Z">
            <w:rPr>
              <w:rFonts w:ascii="Arial" w:eastAsia="Meiryo" w:hAnsi="Arial" w:cs="Arial"/>
            </w:rPr>
          </w:rPrChange>
        </w:rPr>
      </w:pPr>
      <w:r w:rsidRPr="00AA3299">
        <w:rPr>
          <w:rFonts w:ascii="Arial" w:eastAsia="Meiryo" w:hAnsi="Arial" w:cs="Arial"/>
          <w:rPrChange w:id="3959" w:author="DOLINSKI, Dawn (ddoli4)" w:date="2021-01-05T10:43:00Z">
            <w:rPr>
              <w:rFonts w:ascii="Arial" w:eastAsia="Meiryo" w:hAnsi="Arial" w:cs="Arial"/>
            </w:rPr>
          </w:rPrChange>
        </w:rPr>
        <w:t>As a parent you have a role in supervising and regulating your child’s online activities at home and its impact on the reputation and privacy of others. Parents are their child’s first teachers — so they will learn online behaviours from you.</w:t>
      </w:r>
    </w:p>
    <w:p w:rsidR="00BB2825" w:rsidRPr="00AA3299" w:rsidRDefault="00BB2825" w:rsidP="00BB2825">
      <w:pPr>
        <w:spacing w:after="0" w:line="240" w:lineRule="auto"/>
        <w:rPr>
          <w:rFonts w:ascii="Arial" w:eastAsia="Meiryo" w:hAnsi="Arial" w:cs="Arial"/>
          <w:b/>
          <w:rPrChange w:id="3960" w:author="DOLINSKI, Dawn (ddoli4)" w:date="2021-01-05T10:43:00Z">
            <w:rPr>
              <w:rFonts w:ascii="Arial" w:eastAsia="Meiryo" w:hAnsi="Arial" w:cs="Arial"/>
              <w:b/>
            </w:rPr>
          </w:rPrChange>
        </w:rPr>
      </w:pPr>
    </w:p>
    <w:p w:rsidR="00F76AFF" w:rsidRPr="00AA3299" w:rsidRDefault="00BB2825" w:rsidP="00BB2825">
      <w:pPr>
        <w:spacing w:after="0" w:line="240" w:lineRule="auto"/>
        <w:ind w:firstLine="720"/>
        <w:rPr>
          <w:rFonts w:ascii="Arial" w:eastAsia="Meiryo" w:hAnsi="Arial" w:cs="Arial"/>
          <w:b/>
          <w:rPrChange w:id="3961" w:author="DOLINSKI, Dawn (ddoli4)" w:date="2021-01-05T10:43:00Z">
            <w:rPr>
              <w:rFonts w:ascii="Arial" w:eastAsia="Meiryo" w:hAnsi="Arial" w:cs="Arial"/>
              <w:b/>
            </w:rPr>
          </w:rPrChange>
        </w:rPr>
      </w:pPr>
      <w:r w:rsidRPr="00AA3299">
        <w:rPr>
          <w:rFonts w:ascii="Arial" w:eastAsia="Meiryo" w:hAnsi="Arial" w:cs="Arial"/>
          <w:b/>
          <w:rPrChange w:id="3962" w:author="DOLINSKI, Dawn (ddoli4)" w:date="2021-01-05T10:43:00Z">
            <w:rPr>
              <w:rFonts w:ascii="Arial" w:eastAsia="Meiryo" w:hAnsi="Arial" w:cs="Arial"/>
              <w:b/>
            </w:rPr>
          </w:rPrChange>
        </w:rPr>
        <w:t>Is it appropriate to comment or post about schools, staff or students?</w:t>
      </w:r>
    </w:p>
    <w:p w:rsidR="00F76AFF" w:rsidRPr="00AA3299" w:rsidRDefault="00F76AFF">
      <w:pPr>
        <w:spacing w:after="0" w:line="240" w:lineRule="auto"/>
        <w:rPr>
          <w:rFonts w:ascii="Arial" w:eastAsia="Meiryo" w:hAnsi="Arial" w:cs="Arial"/>
          <w:b/>
          <w:rPrChange w:id="3963" w:author="DOLINSKI, Dawn (ddoli4)" w:date="2021-01-05T10:43:00Z">
            <w:rPr>
              <w:rFonts w:ascii="Arial" w:eastAsia="Meiryo" w:hAnsi="Arial" w:cs="Arial"/>
              <w:b/>
            </w:rPr>
          </w:rPrChange>
        </w:rPr>
      </w:pPr>
    </w:p>
    <w:p w:rsidR="00BB2825" w:rsidRPr="00AA3299" w:rsidRDefault="00BB2825" w:rsidP="00BB2825">
      <w:pPr>
        <w:spacing w:after="0" w:line="240" w:lineRule="auto"/>
        <w:ind w:left="720" w:right="946"/>
        <w:jc w:val="both"/>
        <w:rPr>
          <w:rFonts w:ascii="Arial" w:eastAsia="Meiryo" w:hAnsi="Arial" w:cs="Arial"/>
          <w:rPrChange w:id="3964" w:author="DOLINSKI, Dawn (ddoli4)" w:date="2021-01-05T10:43:00Z">
            <w:rPr>
              <w:rFonts w:ascii="Arial" w:eastAsia="Meiryo" w:hAnsi="Arial" w:cs="Arial"/>
            </w:rPr>
          </w:rPrChange>
        </w:rPr>
      </w:pPr>
      <w:r w:rsidRPr="00AA3299">
        <w:rPr>
          <w:rFonts w:ascii="Arial" w:eastAsia="Meiryo" w:hAnsi="Arial" w:cs="Arial"/>
          <w:rPrChange w:id="3965" w:author="DOLINSKI, Dawn (ddoli4)" w:date="2021-01-05T10:43:00Z">
            <w:rPr>
              <w:rFonts w:ascii="Arial" w:eastAsia="Meiryo" w:hAnsi="Arial" w:cs="Arial"/>
            </w:rPr>
          </w:rPrChange>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BB2825" w:rsidRPr="00AA3299" w:rsidRDefault="00BB2825" w:rsidP="00BB2825">
      <w:pPr>
        <w:spacing w:after="0" w:line="240" w:lineRule="auto"/>
        <w:ind w:left="720" w:right="946"/>
        <w:jc w:val="both"/>
        <w:rPr>
          <w:rFonts w:ascii="Arial" w:eastAsia="Meiryo" w:hAnsi="Arial" w:cs="Arial"/>
          <w:rPrChange w:id="3966" w:author="DOLINSKI, Dawn (ddoli4)" w:date="2021-01-05T10:43:00Z">
            <w:rPr>
              <w:rFonts w:ascii="Arial" w:eastAsia="Meiryo" w:hAnsi="Arial" w:cs="Arial"/>
            </w:rPr>
          </w:rPrChange>
        </w:rPr>
      </w:pPr>
    </w:p>
    <w:p w:rsidR="00BB2825" w:rsidRPr="00AA3299" w:rsidRDefault="00BB2825" w:rsidP="00BB2825">
      <w:pPr>
        <w:spacing w:after="0" w:line="240" w:lineRule="auto"/>
        <w:ind w:left="720" w:right="946"/>
        <w:jc w:val="both"/>
        <w:rPr>
          <w:rFonts w:ascii="Arial" w:eastAsia="Meiryo" w:hAnsi="Arial" w:cs="Arial"/>
          <w:rPrChange w:id="3967" w:author="DOLINSKI, Dawn (ddoli4)" w:date="2021-01-05T10:43:00Z">
            <w:rPr>
              <w:rFonts w:ascii="Arial" w:eastAsia="Meiryo" w:hAnsi="Arial" w:cs="Arial"/>
            </w:rPr>
          </w:rPrChange>
        </w:rPr>
      </w:pPr>
      <w:r w:rsidRPr="00AA3299">
        <w:rPr>
          <w:rFonts w:ascii="Arial" w:eastAsia="Meiryo" w:hAnsi="Arial" w:cs="Arial"/>
          <w:rPrChange w:id="3968" w:author="DOLINSKI, Dawn (ddoli4)" w:date="2021-01-05T10:43:00Z">
            <w:rPr>
              <w:rFonts w:ascii="Arial" w:eastAsia="Meiryo" w:hAnsi="Arial" w:cs="Arial"/>
            </w:rPr>
          </w:rPrChange>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BB2825" w:rsidRPr="00AA3299" w:rsidRDefault="00BB2825" w:rsidP="00BB2825">
      <w:pPr>
        <w:spacing w:after="0" w:line="240" w:lineRule="auto"/>
        <w:ind w:left="720" w:right="946"/>
        <w:jc w:val="both"/>
        <w:rPr>
          <w:rFonts w:ascii="Arial" w:eastAsia="Meiryo" w:hAnsi="Arial" w:cs="Arial"/>
          <w:rPrChange w:id="3969" w:author="DOLINSKI, Dawn (ddoli4)" w:date="2021-01-05T10:43:00Z">
            <w:rPr>
              <w:rFonts w:ascii="Arial" w:eastAsia="Meiryo" w:hAnsi="Arial" w:cs="Arial"/>
            </w:rPr>
          </w:rPrChange>
        </w:rPr>
      </w:pPr>
    </w:p>
    <w:p w:rsidR="00BB2825" w:rsidRPr="00AA3299" w:rsidRDefault="00BB2825" w:rsidP="00BB2825">
      <w:pPr>
        <w:spacing w:after="0" w:line="240" w:lineRule="auto"/>
        <w:ind w:left="720" w:right="946"/>
        <w:jc w:val="both"/>
        <w:rPr>
          <w:rFonts w:ascii="Arial" w:eastAsia="Meiryo" w:hAnsi="Arial" w:cs="Arial"/>
          <w:rPrChange w:id="3970" w:author="DOLINSKI, Dawn (ddoli4)" w:date="2021-01-05T10:43:00Z">
            <w:rPr>
              <w:rFonts w:ascii="Arial" w:eastAsia="Meiryo" w:hAnsi="Arial" w:cs="Arial"/>
            </w:rPr>
          </w:rPrChange>
        </w:rPr>
      </w:pPr>
      <w:r w:rsidRPr="00AA3299">
        <w:rPr>
          <w:rFonts w:ascii="Arial" w:eastAsia="Meiryo" w:hAnsi="Arial" w:cs="Arial"/>
          <w:rPrChange w:id="3971" w:author="DOLINSKI, Dawn (ddoli4)" w:date="2021-01-05T10:43:00Z">
            <w:rPr>
              <w:rFonts w:ascii="Arial" w:eastAsia="Meiryo" w:hAnsi="Arial" w:cs="Arial"/>
            </w:rPr>
          </w:rPrChange>
        </w:rPr>
        <w:t>If you have raised an issue with a school or know that another person has, consider refraining from discussing those details on social media, particularly the names of anyone involved.</w:t>
      </w:r>
    </w:p>
    <w:p w:rsidR="00BB2825" w:rsidRPr="00AA3299" w:rsidRDefault="00BB2825" w:rsidP="00BB2825">
      <w:pPr>
        <w:spacing w:after="0" w:line="240" w:lineRule="auto"/>
        <w:rPr>
          <w:rFonts w:ascii="Arial" w:eastAsia="Meiryo" w:hAnsi="Arial" w:cs="Arial"/>
          <w:rPrChange w:id="3972" w:author="DOLINSKI, Dawn (ddoli4)" w:date="2021-01-05T10:43:00Z">
            <w:rPr>
              <w:rFonts w:ascii="Arial" w:eastAsia="Meiryo" w:hAnsi="Arial" w:cs="Arial"/>
            </w:rPr>
          </w:rPrChange>
        </w:rPr>
      </w:pPr>
    </w:p>
    <w:p w:rsidR="00F76AFF" w:rsidRPr="00AA3299" w:rsidRDefault="00BB2825" w:rsidP="00BB2825">
      <w:pPr>
        <w:spacing w:after="0" w:line="240" w:lineRule="auto"/>
        <w:ind w:left="720" w:right="946"/>
        <w:jc w:val="both"/>
        <w:rPr>
          <w:rFonts w:ascii="Arial" w:eastAsia="Meiryo" w:hAnsi="Arial" w:cs="Arial"/>
          <w:rPrChange w:id="3973" w:author="DOLINSKI, Dawn (ddoli4)" w:date="2021-01-05T10:43:00Z">
            <w:rPr>
              <w:rFonts w:ascii="Arial" w:eastAsia="Meiryo" w:hAnsi="Arial" w:cs="Arial"/>
            </w:rPr>
          </w:rPrChange>
        </w:rPr>
      </w:pPr>
      <w:r w:rsidRPr="00AA3299">
        <w:rPr>
          <w:rFonts w:ascii="Arial" w:eastAsia="Meiryo" w:hAnsi="Arial" w:cs="Arial"/>
          <w:rPrChange w:id="3974" w:author="DOLINSKI, Dawn (ddoli4)" w:date="2021-01-05T10:43:00Z">
            <w:rPr>
              <w:rFonts w:ascii="Arial" w:eastAsia="Meiryo" w:hAnsi="Arial" w:cs="Arial"/>
            </w:rPr>
          </w:rPrChange>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BB2825" w:rsidRPr="00AA3299" w:rsidRDefault="00BB2825" w:rsidP="00BB2825">
      <w:pPr>
        <w:spacing w:after="0" w:line="240" w:lineRule="auto"/>
        <w:ind w:left="720" w:right="946"/>
        <w:jc w:val="both"/>
        <w:rPr>
          <w:rFonts w:ascii="Arial" w:eastAsia="Meiryo" w:hAnsi="Arial" w:cs="Arial"/>
          <w:rPrChange w:id="3975" w:author="DOLINSKI, Dawn (ddoli4)" w:date="2021-01-05T10:43:00Z">
            <w:rPr>
              <w:rFonts w:ascii="Arial" w:eastAsia="Meiryo" w:hAnsi="Arial" w:cs="Arial"/>
            </w:rPr>
          </w:rPrChange>
        </w:rPr>
      </w:pPr>
    </w:p>
    <w:p w:rsidR="00BB2825" w:rsidRPr="00AA3299" w:rsidRDefault="00BB2825" w:rsidP="00BB2825">
      <w:pPr>
        <w:spacing w:after="0" w:line="240" w:lineRule="auto"/>
        <w:ind w:firstLine="720"/>
        <w:rPr>
          <w:rFonts w:ascii="Arial" w:eastAsia="Meiryo" w:hAnsi="Arial" w:cs="Arial"/>
          <w:rPrChange w:id="3976" w:author="DOLINSKI, Dawn (ddoli4)" w:date="2021-01-05T10:43:00Z">
            <w:rPr>
              <w:rFonts w:ascii="Arial" w:eastAsia="Meiryo" w:hAnsi="Arial" w:cs="Arial"/>
            </w:rPr>
          </w:rPrChange>
        </w:rPr>
      </w:pPr>
      <w:r w:rsidRPr="00AA3299">
        <w:rPr>
          <w:rFonts w:ascii="Arial" w:eastAsia="Meiryo" w:hAnsi="Arial" w:cs="Arial"/>
          <w:b/>
          <w:rPrChange w:id="3977" w:author="DOLINSKI, Dawn (ddoli4)" w:date="2021-01-05T10:43:00Z">
            <w:rPr>
              <w:rFonts w:ascii="Arial" w:eastAsia="Meiryo" w:hAnsi="Arial" w:cs="Arial"/>
              <w:b/>
            </w:rPr>
          </w:rPrChange>
        </w:rPr>
        <w:t>Possible civil or criminal ramifications of online commentary</w:t>
      </w:r>
    </w:p>
    <w:p w:rsidR="00BB2825" w:rsidRPr="00AA3299" w:rsidRDefault="00BB2825" w:rsidP="00BB2825">
      <w:pPr>
        <w:spacing w:after="0" w:line="240" w:lineRule="auto"/>
        <w:ind w:left="720" w:right="946"/>
        <w:jc w:val="both"/>
        <w:rPr>
          <w:rFonts w:ascii="Arial" w:eastAsia="Meiryo" w:hAnsi="Arial" w:cs="Arial"/>
          <w:rPrChange w:id="3978" w:author="DOLINSKI, Dawn (ddoli4)" w:date="2021-01-05T10:43:00Z">
            <w:rPr>
              <w:rFonts w:ascii="Arial" w:eastAsia="Meiryo" w:hAnsi="Arial" w:cs="Arial"/>
            </w:rPr>
          </w:rPrChange>
        </w:rPr>
      </w:pPr>
    </w:p>
    <w:p w:rsidR="00BB2825" w:rsidRPr="00AA3299" w:rsidRDefault="00BB2825" w:rsidP="00BB2825">
      <w:pPr>
        <w:spacing w:after="0" w:line="240" w:lineRule="auto"/>
        <w:ind w:left="720" w:right="946"/>
        <w:jc w:val="both"/>
        <w:rPr>
          <w:rFonts w:ascii="Arial" w:eastAsia="Meiryo" w:hAnsi="Arial" w:cs="Arial"/>
          <w:rPrChange w:id="3979" w:author="DOLINSKI, Dawn (ddoli4)" w:date="2021-01-05T10:43:00Z">
            <w:rPr>
              <w:rFonts w:ascii="Arial" w:eastAsia="Meiryo" w:hAnsi="Arial" w:cs="Arial"/>
            </w:rPr>
          </w:rPrChange>
        </w:rPr>
      </w:pPr>
      <w:r w:rsidRPr="00AA3299">
        <w:rPr>
          <w:rFonts w:ascii="Arial" w:eastAsia="Meiryo" w:hAnsi="Arial" w:cs="Arial"/>
          <w:rPrChange w:id="3980" w:author="DOLINSKI, Dawn (ddoli4)" w:date="2021-01-05T10:43:00Z">
            <w:rPr>
              <w:rFonts w:ascii="Arial" w:eastAsia="Meiryo" w:hAnsi="Arial" w:cs="Arial"/>
            </w:rPr>
          </w:rPrChange>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rsidR="00F76AFF" w:rsidRPr="00AA3299" w:rsidRDefault="00F76AFF">
      <w:pPr>
        <w:spacing w:after="0" w:line="240" w:lineRule="auto"/>
        <w:rPr>
          <w:rFonts w:ascii="Arial" w:eastAsia="Meiryo" w:hAnsi="Arial" w:cs="Arial"/>
          <w:b/>
          <w:rPrChange w:id="3981" w:author="DOLINSKI, Dawn (ddoli4)" w:date="2021-01-05T10:43:00Z">
            <w:rPr>
              <w:rFonts w:ascii="Arial" w:eastAsia="Meiryo" w:hAnsi="Arial" w:cs="Arial"/>
              <w:b/>
            </w:rPr>
          </w:rPrChange>
        </w:rPr>
      </w:pPr>
    </w:p>
    <w:p w:rsidR="00F76AFF" w:rsidRPr="00AA3299" w:rsidRDefault="00BB2825" w:rsidP="00BB2825">
      <w:pPr>
        <w:spacing w:after="0" w:line="240" w:lineRule="auto"/>
        <w:rPr>
          <w:rFonts w:ascii="Arial" w:eastAsia="Meiryo" w:hAnsi="Arial" w:cs="Arial"/>
          <w:b/>
          <w:rPrChange w:id="3982" w:author="DOLINSKI, Dawn (ddoli4)" w:date="2021-01-05T10:43:00Z">
            <w:rPr>
              <w:rFonts w:ascii="Arial" w:eastAsia="Meiryo" w:hAnsi="Arial" w:cs="Arial"/>
              <w:b/>
            </w:rPr>
          </w:rPrChange>
        </w:rPr>
      </w:pPr>
      <w:r w:rsidRPr="00AA3299">
        <w:rPr>
          <w:rFonts w:ascii="Arial" w:eastAsia="Meiryo" w:hAnsi="Arial" w:cs="Arial"/>
          <w:b/>
          <w:rPrChange w:id="3983" w:author="DOLINSKI, Dawn (ddoli4)" w:date="2021-01-05T10:43:00Z">
            <w:rPr>
              <w:rFonts w:ascii="Arial" w:eastAsia="Meiryo" w:hAnsi="Arial" w:cs="Arial"/>
              <w:b/>
            </w:rPr>
          </w:rPrChange>
        </w:rPr>
        <w:tab/>
        <w:t>What about other people’s privacy?</w:t>
      </w:r>
    </w:p>
    <w:p w:rsidR="00BB2825" w:rsidRPr="00AA3299" w:rsidRDefault="00BB2825" w:rsidP="00BB2825">
      <w:pPr>
        <w:spacing w:after="0" w:line="240" w:lineRule="auto"/>
        <w:rPr>
          <w:rFonts w:ascii="Arial" w:eastAsia="Meiryo" w:hAnsi="Arial" w:cs="Arial"/>
          <w:b/>
          <w:rPrChange w:id="3984" w:author="DOLINSKI, Dawn (ddoli4)" w:date="2021-01-05T10:43:00Z">
            <w:rPr>
              <w:rFonts w:ascii="Arial" w:eastAsia="Meiryo" w:hAnsi="Arial" w:cs="Arial"/>
              <w:b/>
            </w:rPr>
          </w:rPrChange>
        </w:rPr>
      </w:pPr>
    </w:p>
    <w:p w:rsidR="00BB2825" w:rsidRPr="00AA3299" w:rsidRDefault="00BB2825" w:rsidP="00BB2825">
      <w:pPr>
        <w:spacing w:after="0" w:line="240" w:lineRule="auto"/>
        <w:ind w:left="720" w:right="946"/>
        <w:jc w:val="both"/>
        <w:rPr>
          <w:rFonts w:ascii="Arial" w:eastAsia="Meiryo" w:hAnsi="Arial" w:cs="Arial"/>
          <w:rPrChange w:id="3985" w:author="DOLINSKI, Dawn (ddoli4)" w:date="2021-01-05T10:43:00Z">
            <w:rPr>
              <w:rFonts w:ascii="Arial" w:eastAsia="Meiryo" w:hAnsi="Arial" w:cs="Arial"/>
            </w:rPr>
          </w:rPrChange>
        </w:rPr>
      </w:pPr>
      <w:r w:rsidRPr="00AA3299">
        <w:rPr>
          <w:rFonts w:ascii="Arial" w:eastAsia="Meiryo" w:hAnsi="Arial" w:cs="Arial"/>
          <w:rPrChange w:id="3986" w:author="DOLINSKI, Dawn (ddoli4)" w:date="2021-01-05T10:43:00Z">
            <w:rPr>
              <w:rFonts w:ascii="Arial" w:eastAsia="Meiryo" w:hAnsi="Arial" w:cs="Arial"/>
            </w:rPr>
          </w:rPrChange>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BB2825" w:rsidRPr="00AA3299" w:rsidRDefault="00BB2825" w:rsidP="00BB2825">
      <w:pPr>
        <w:spacing w:after="0" w:line="240" w:lineRule="auto"/>
        <w:ind w:left="720" w:right="946"/>
        <w:jc w:val="both"/>
        <w:rPr>
          <w:rFonts w:ascii="Arial" w:eastAsia="Meiryo" w:hAnsi="Arial" w:cs="Arial"/>
          <w:rPrChange w:id="3987" w:author="DOLINSKI, Dawn (ddoli4)" w:date="2021-01-05T10:43:00Z">
            <w:rPr>
              <w:rFonts w:ascii="Arial" w:eastAsia="Meiryo" w:hAnsi="Arial" w:cs="Arial"/>
            </w:rPr>
          </w:rPrChange>
        </w:rPr>
      </w:pPr>
    </w:p>
    <w:p w:rsidR="00BB2825" w:rsidRPr="00AA3299" w:rsidRDefault="00BB2825" w:rsidP="00BB2825">
      <w:pPr>
        <w:spacing w:after="0" w:line="240" w:lineRule="auto"/>
        <w:ind w:firstLine="720"/>
        <w:rPr>
          <w:rFonts w:ascii="Arial" w:eastAsia="Meiryo" w:hAnsi="Arial" w:cs="Arial"/>
          <w:b/>
          <w:rPrChange w:id="3988" w:author="DOLINSKI, Dawn (ddoli4)" w:date="2021-01-05T10:43:00Z">
            <w:rPr>
              <w:rFonts w:ascii="Arial" w:eastAsia="Meiryo" w:hAnsi="Arial" w:cs="Arial"/>
              <w:b/>
            </w:rPr>
          </w:rPrChange>
        </w:rPr>
      </w:pPr>
      <w:r w:rsidRPr="00AA3299">
        <w:rPr>
          <w:rFonts w:ascii="Arial" w:eastAsia="Meiryo" w:hAnsi="Arial" w:cs="Arial"/>
          <w:b/>
          <w:rPrChange w:id="3989" w:author="DOLINSKI, Dawn (ddoli4)" w:date="2021-01-05T10:43:00Z">
            <w:rPr>
              <w:rFonts w:ascii="Arial" w:eastAsia="Meiryo" w:hAnsi="Arial" w:cs="Arial"/>
              <w:b/>
            </w:rPr>
          </w:rPrChange>
        </w:rPr>
        <w:t>What if I encounter problem content?</w:t>
      </w:r>
    </w:p>
    <w:p w:rsidR="00BB2825" w:rsidRPr="00AA3299" w:rsidRDefault="00BB2825" w:rsidP="00BB2825">
      <w:pPr>
        <w:spacing w:after="0" w:line="240" w:lineRule="auto"/>
        <w:ind w:left="720" w:right="946"/>
        <w:jc w:val="both"/>
        <w:rPr>
          <w:rFonts w:ascii="Arial" w:eastAsia="Meiryo" w:hAnsi="Arial" w:cs="Arial"/>
          <w:rPrChange w:id="3990" w:author="DOLINSKI, Dawn (ddoli4)" w:date="2021-01-05T10:43:00Z">
            <w:rPr>
              <w:rFonts w:ascii="Arial" w:eastAsia="Meiryo" w:hAnsi="Arial" w:cs="Arial"/>
            </w:rPr>
          </w:rPrChange>
        </w:rPr>
      </w:pPr>
    </w:p>
    <w:p w:rsidR="00BB2825" w:rsidRPr="00AA3299" w:rsidRDefault="00BB2825" w:rsidP="00BB2825">
      <w:pPr>
        <w:spacing w:after="0" w:line="240" w:lineRule="auto"/>
        <w:ind w:left="720" w:right="946"/>
        <w:jc w:val="both"/>
        <w:rPr>
          <w:rFonts w:ascii="Arial" w:eastAsia="Meiryo" w:hAnsi="Arial" w:cs="Arial"/>
          <w:rPrChange w:id="3991" w:author="DOLINSKI, Dawn (ddoli4)" w:date="2021-01-05T10:43:00Z">
            <w:rPr>
              <w:rFonts w:ascii="Arial" w:eastAsia="Meiryo" w:hAnsi="Arial" w:cs="Arial"/>
            </w:rPr>
          </w:rPrChange>
        </w:rPr>
      </w:pPr>
      <w:r w:rsidRPr="00AA3299">
        <w:rPr>
          <w:rFonts w:ascii="Arial" w:eastAsia="Meiryo" w:hAnsi="Arial" w:cs="Arial"/>
          <w:rPrChange w:id="3992" w:author="DOLINSKI, Dawn (ddoli4)" w:date="2021-01-05T10:43:00Z">
            <w:rPr>
              <w:rFonts w:ascii="Arial" w:eastAsia="Meiryo" w:hAnsi="Arial" w:cs="Arial"/>
            </w:rPr>
          </w:rPrChange>
        </w:rPr>
        <w:t>Taking the following steps may help resolve the issue in a constructive way:</w:t>
      </w:r>
    </w:p>
    <w:p w:rsidR="00BB2825" w:rsidRPr="00AA3299" w:rsidRDefault="00BB2825" w:rsidP="00496953">
      <w:pPr>
        <w:pStyle w:val="ListParagraph"/>
        <w:numPr>
          <w:ilvl w:val="0"/>
          <w:numId w:val="30"/>
        </w:numPr>
        <w:spacing w:after="0" w:line="240" w:lineRule="auto"/>
        <w:ind w:right="946"/>
        <w:jc w:val="both"/>
        <w:rPr>
          <w:rFonts w:ascii="Arial" w:eastAsia="Meiryo" w:hAnsi="Arial" w:cs="Arial"/>
          <w:rPrChange w:id="3993" w:author="DOLINSKI, Dawn (ddoli4)" w:date="2021-01-05T10:43:00Z">
            <w:rPr>
              <w:rFonts w:ascii="Arial" w:eastAsia="Meiryo" w:hAnsi="Arial" w:cs="Arial"/>
            </w:rPr>
          </w:rPrChange>
        </w:rPr>
      </w:pPr>
      <w:r w:rsidRPr="00AA3299">
        <w:rPr>
          <w:rFonts w:ascii="Arial" w:eastAsia="Meiryo" w:hAnsi="Arial" w:cs="Arial"/>
          <w:rPrChange w:id="3994" w:author="DOLINSKI, Dawn (ddoli4)" w:date="2021-01-05T10:43:00Z">
            <w:rPr>
              <w:rFonts w:ascii="Arial" w:eastAsia="Meiryo" w:hAnsi="Arial" w:cs="Arial"/>
            </w:rPr>
          </w:rPrChange>
        </w:rPr>
        <w:t>refrain from responding</w:t>
      </w:r>
    </w:p>
    <w:p w:rsidR="00BB2825" w:rsidRPr="00AA3299" w:rsidRDefault="00BB2825" w:rsidP="00496953">
      <w:pPr>
        <w:pStyle w:val="ListParagraph"/>
        <w:numPr>
          <w:ilvl w:val="0"/>
          <w:numId w:val="30"/>
        </w:numPr>
        <w:spacing w:after="0" w:line="240" w:lineRule="auto"/>
        <w:ind w:right="946"/>
        <w:jc w:val="both"/>
        <w:rPr>
          <w:rFonts w:ascii="Arial" w:eastAsia="Meiryo" w:hAnsi="Arial" w:cs="Arial"/>
          <w:rPrChange w:id="3995" w:author="DOLINSKI, Dawn (ddoli4)" w:date="2021-01-05T10:43:00Z">
            <w:rPr>
              <w:rFonts w:ascii="Arial" w:eastAsia="Meiryo" w:hAnsi="Arial" w:cs="Arial"/>
            </w:rPr>
          </w:rPrChange>
        </w:rPr>
      </w:pPr>
      <w:r w:rsidRPr="00AA3299">
        <w:rPr>
          <w:rFonts w:ascii="Arial" w:eastAsia="Meiryo" w:hAnsi="Arial" w:cs="Arial"/>
          <w:rPrChange w:id="3996" w:author="DOLINSKI, Dawn (ddoli4)" w:date="2021-01-05T10:43:00Z">
            <w:rPr>
              <w:rFonts w:ascii="Arial" w:eastAsia="Meiryo" w:hAnsi="Arial" w:cs="Arial"/>
            </w:rPr>
          </w:rPrChange>
        </w:rPr>
        <w:t>take a screen capture or print a copy of the concerning online content</w:t>
      </w:r>
    </w:p>
    <w:p w:rsidR="00BB2825" w:rsidRPr="00AA3299" w:rsidRDefault="00BB2825" w:rsidP="00496953">
      <w:pPr>
        <w:pStyle w:val="ListParagraph"/>
        <w:numPr>
          <w:ilvl w:val="0"/>
          <w:numId w:val="30"/>
        </w:numPr>
        <w:spacing w:after="0" w:line="240" w:lineRule="auto"/>
        <w:ind w:right="946"/>
        <w:jc w:val="both"/>
        <w:rPr>
          <w:rFonts w:ascii="Arial" w:eastAsia="Meiryo" w:hAnsi="Arial" w:cs="Arial"/>
          <w:rPrChange w:id="3997" w:author="DOLINSKI, Dawn (ddoli4)" w:date="2021-01-05T10:43:00Z">
            <w:rPr>
              <w:rFonts w:ascii="Arial" w:eastAsia="Meiryo" w:hAnsi="Arial" w:cs="Arial"/>
            </w:rPr>
          </w:rPrChange>
        </w:rPr>
      </w:pPr>
      <w:r w:rsidRPr="00AA3299">
        <w:rPr>
          <w:rFonts w:ascii="Arial" w:eastAsia="Meiryo" w:hAnsi="Arial" w:cs="Arial"/>
          <w:rPrChange w:id="3998" w:author="DOLINSKI, Dawn (ddoli4)" w:date="2021-01-05T10:43:00Z">
            <w:rPr>
              <w:rFonts w:ascii="Arial" w:eastAsia="Meiryo" w:hAnsi="Arial" w:cs="Arial"/>
            </w:rPr>
          </w:rPrChange>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BB2825" w:rsidRPr="00AA3299" w:rsidRDefault="00BB2825" w:rsidP="00496953">
      <w:pPr>
        <w:pStyle w:val="ListParagraph"/>
        <w:numPr>
          <w:ilvl w:val="0"/>
          <w:numId w:val="30"/>
        </w:numPr>
        <w:spacing w:after="0" w:line="240" w:lineRule="auto"/>
        <w:ind w:right="946"/>
        <w:jc w:val="both"/>
        <w:rPr>
          <w:rFonts w:ascii="Arial" w:eastAsia="Meiryo" w:hAnsi="Arial" w:cs="Arial"/>
          <w:rPrChange w:id="3999" w:author="DOLINSKI, Dawn (ddoli4)" w:date="2021-01-05T10:43:00Z">
            <w:rPr>
              <w:rFonts w:ascii="Arial" w:eastAsia="Meiryo" w:hAnsi="Arial" w:cs="Arial"/>
            </w:rPr>
          </w:rPrChange>
        </w:rPr>
      </w:pPr>
      <w:r w:rsidRPr="00AA3299">
        <w:rPr>
          <w:rFonts w:ascii="Arial" w:eastAsia="Meiryo" w:hAnsi="Arial" w:cs="Arial"/>
          <w:rPrChange w:id="4000" w:author="DOLINSKI, Dawn (ddoli4)" w:date="2021-01-05T10:43:00Z">
            <w:rPr>
              <w:rFonts w:ascii="Arial" w:eastAsia="Meiryo" w:hAnsi="Arial" w:cs="Arial"/>
            </w:rPr>
          </w:rPrChange>
        </w:rPr>
        <w:t>block the offending user</w:t>
      </w:r>
    </w:p>
    <w:p w:rsidR="00BB2825" w:rsidRPr="00AA3299" w:rsidRDefault="00BB2825" w:rsidP="00496953">
      <w:pPr>
        <w:pStyle w:val="ListParagraph"/>
        <w:numPr>
          <w:ilvl w:val="0"/>
          <w:numId w:val="30"/>
        </w:numPr>
        <w:spacing w:after="0" w:line="240" w:lineRule="auto"/>
        <w:ind w:right="946"/>
        <w:jc w:val="both"/>
        <w:rPr>
          <w:rFonts w:ascii="Arial" w:eastAsia="Meiryo" w:hAnsi="Arial" w:cs="Arial"/>
          <w:rPrChange w:id="4001" w:author="DOLINSKI, Dawn (ddoli4)" w:date="2021-01-05T10:43:00Z">
            <w:rPr>
              <w:rFonts w:ascii="Arial" w:eastAsia="Meiryo" w:hAnsi="Arial" w:cs="Arial"/>
            </w:rPr>
          </w:rPrChange>
        </w:rPr>
      </w:pPr>
      <w:r w:rsidRPr="00AA3299">
        <w:rPr>
          <w:rFonts w:ascii="Arial" w:eastAsia="Meiryo" w:hAnsi="Arial" w:cs="Arial"/>
          <w:rPrChange w:id="4002" w:author="DOLINSKI, Dawn (ddoli4)" w:date="2021-01-05T10:43:00Z">
            <w:rPr>
              <w:rFonts w:ascii="Arial" w:eastAsia="Meiryo" w:hAnsi="Arial" w:cs="Arial"/>
            </w:rPr>
          </w:rPrChange>
        </w:rPr>
        <w:t>report the content to the social media provider.</w:t>
      </w:r>
    </w:p>
    <w:p w:rsidR="00F76AFF" w:rsidRPr="00AA3299" w:rsidRDefault="00F76AFF">
      <w:pPr>
        <w:spacing w:after="0" w:line="240" w:lineRule="auto"/>
        <w:rPr>
          <w:rFonts w:ascii="Arial" w:eastAsia="Meiryo" w:hAnsi="Arial" w:cs="Arial"/>
          <w:b/>
          <w:rPrChange w:id="4003" w:author="DOLINSKI, Dawn (ddoli4)" w:date="2021-01-05T10:43:00Z">
            <w:rPr>
              <w:rFonts w:ascii="Arial" w:eastAsia="Meiryo" w:hAnsi="Arial" w:cs="Arial"/>
              <w:b/>
            </w:rPr>
          </w:rPrChange>
        </w:rPr>
      </w:pPr>
    </w:p>
    <w:p w:rsidR="00F76AFF" w:rsidRPr="00AA3299" w:rsidRDefault="00F76AFF">
      <w:pPr>
        <w:spacing w:after="0" w:line="240" w:lineRule="auto"/>
        <w:rPr>
          <w:rFonts w:ascii="Arial" w:eastAsia="Meiryo" w:hAnsi="Arial" w:cs="Arial"/>
          <w:b/>
          <w:rPrChange w:id="4004" w:author="DOLINSKI, Dawn (ddoli4)" w:date="2021-01-05T10:43:00Z">
            <w:rPr>
              <w:rFonts w:ascii="Arial" w:eastAsia="Meiryo" w:hAnsi="Arial" w:cs="Arial"/>
              <w:b/>
            </w:rPr>
          </w:rPrChange>
        </w:rPr>
      </w:pPr>
    </w:p>
    <w:p w:rsidR="00F76AFF" w:rsidRPr="00AA3299" w:rsidRDefault="00F76AFF">
      <w:pPr>
        <w:spacing w:after="0" w:line="240" w:lineRule="auto"/>
        <w:rPr>
          <w:rFonts w:ascii="Arial" w:eastAsia="Meiryo" w:hAnsi="Arial" w:cs="Arial"/>
          <w:b/>
          <w:rPrChange w:id="4005" w:author="DOLINSKI, Dawn (ddoli4)" w:date="2021-01-05T10:43:00Z">
            <w:rPr>
              <w:rFonts w:ascii="Arial" w:eastAsia="Meiryo" w:hAnsi="Arial" w:cs="Arial"/>
              <w:b/>
            </w:rPr>
          </w:rPrChange>
        </w:rPr>
      </w:pPr>
    </w:p>
    <w:p w:rsidR="00F76AFF" w:rsidRPr="00AA3299" w:rsidRDefault="00F76AFF">
      <w:pPr>
        <w:spacing w:after="0" w:line="240" w:lineRule="auto"/>
        <w:rPr>
          <w:rFonts w:ascii="Arial" w:eastAsia="Meiryo" w:hAnsi="Arial" w:cs="Arial"/>
          <w:b/>
          <w:rPrChange w:id="4006" w:author="DOLINSKI, Dawn (ddoli4)" w:date="2021-01-05T10:43:00Z">
            <w:rPr>
              <w:rFonts w:ascii="Arial" w:eastAsia="Meiryo" w:hAnsi="Arial" w:cs="Arial"/>
              <w:b/>
            </w:rPr>
          </w:rPrChange>
        </w:rPr>
      </w:pPr>
    </w:p>
    <w:p w:rsidR="00F76AFF" w:rsidRPr="00AA3299" w:rsidRDefault="00F76AFF">
      <w:pPr>
        <w:spacing w:after="0" w:line="240" w:lineRule="auto"/>
        <w:rPr>
          <w:rFonts w:ascii="Arial" w:eastAsia="Meiryo" w:hAnsi="Arial" w:cs="Arial"/>
          <w:b/>
          <w:sz w:val="20"/>
          <w:szCs w:val="20"/>
          <w:rPrChange w:id="4007" w:author="DOLINSKI, Dawn (ddoli4)" w:date="2021-01-05T10:43:00Z">
            <w:rPr>
              <w:rFonts w:ascii="Arial" w:eastAsia="Meiryo" w:hAnsi="Arial" w:cs="Arial"/>
              <w:b/>
              <w:sz w:val="20"/>
              <w:szCs w:val="20"/>
            </w:rPr>
          </w:rPrChange>
        </w:rPr>
      </w:pPr>
    </w:p>
    <w:p w:rsidR="00F76AFF" w:rsidRPr="00AA3299" w:rsidRDefault="00F76AFF">
      <w:pPr>
        <w:spacing w:after="0" w:line="240" w:lineRule="auto"/>
        <w:rPr>
          <w:rFonts w:ascii="Arial" w:eastAsia="Meiryo" w:hAnsi="Arial" w:cs="Arial"/>
          <w:b/>
          <w:sz w:val="20"/>
          <w:szCs w:val="20"/>
          <w:rPrChange w:id="4008" w:author="DOLINSKI, Dawn (ddoli4)" w:date="2021-01-05T10:43:00Z">
            <w:rPr>
              <w:rFonts w:ascii="Arial" w:eastAsia="Meiryo" w:hAnsi="Arial" w:cs="Arial"/>
              <w:b/>
              <w:sz w:val="20"/>
              <w:szCs w:val="20"/>
            </w:rPr>
          </w:rPrChange>
        </w:rPr>
      </w:pPr>
    </w:p>
    <w:p w:rsidR="00CB367C" w:rsidRPr="00AA3299" w:rsidRDefault="00CB367C" w:rsidP="00852062">
      <w:pPr>
        <w:spacing w:after="0" w:line="240" w:lineRule="auto"/>
        <w:ind w:left="720" w:right="946"/>
        <w:jc w:val="both"/>
        <w:rPr>
          <w:rFonts w:ascii="Arial" w:eastAsia="Meiryo" w:hAnsi="Arial" w:cs="Arial"/>
          <w:b/>
          <w:sz w:val="20"/>
          <w:szCs w:val="20"/>
          <w:rPrChange w:id="4009" w:author="DOLINSKI, Dawn (ddoli4)" w:date="2021-01-05T10:43:00Z">
            <w:rPr>
              <w:rFonts w:ascii="Arial" w:eastAsia="Meiryo" w:hAnsi="Arial" w:cs="Arial"/>
              <w:b/>
              <w:sz w:val="20"/>
              <w:szCs w:val="20"/>
            </w:rPr>
          </w:rPrChange>
        </w:rPr>
      </w:pPr>
      <w:r w:rsidRPr="00AA3299">
        <w:rPr>
          <w:rFonts w:ascii="Arial" w:eastAsia="Meiryo" w:hAnsi="Arial" w:cs="Arial"/>
          <w:b/>
          <w:sz w:val="20"/>
          <w:szCs w:val="20"/>
          <w:rPrChange w:id="4010" w:author="DOLINSKI, Dawn (ddoli4)" w:date="2021-01-05T10:43:00Z">
            <w:rPr>
              <w:rFonts w:ascii="Arial" w:eastAsia="Meiryo" w:hAnsi="Arial" w:cs="Arial"/>
              <w:b/>
              <w:sz w:val="20"/>
              <w:szCs w:val="20"/>
            </w:rPr>
          </w:rPrChange>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3F0BBC" w:rsidRDefault="003F0BBC" w:rsidP="009907EF">
      <w:pPr>
        <w:spacing w:after="0" w:line="240" w:lineRule="auto"/>
        <w:ind w:left="720" w:right="946"/>
        <w:jc w:val="both"/>
        <w:rPr>
          <w:rFonts w:ascii="Arial" w:eastAsia="Meiryo" w:hAnsi="Arial" w:cs="Arial"/>
        </w:rPr>
      </w:pPr>
    </w:p>
    <w:p w:rsidR="00ED77A3" w:rsidRPr="00AA3299" w:rsidRDefault="009907EF" w:rsidP="009907EF">
      <w:pPr>
        <w:spacing w:after="0" w:line="240" w:lineRule="auto"/>
        <w:ind w:left="720" w:right="946"/>
        <w:jc w:val="both"/>
        <w:rPr>
          <w:rFonts w:ascii="Arial" w:eastAsia="Meiryo" w:hAnsi="Arial" w:cs="Arial"/>
          <w:rPrChange w:id="4011" w:author="DOLINSKI, Dawn (ddoli4)" w:date="2021-01-05T10:44:00Z">
            <w:rPr>
              <w:rFonts w:ascii="Arial" w:eastAsia="Meiryo" w:hAnsi="Arial" w:cs="Arial"/>
            </w:rPr>
          </w:rPrChange>
        </w:rPr>
      </w:pPr>
      <w:r w:rsidRPr="00AA3299">
        <w:rPr>
          <w:rFonts w:ascii="Arial" w:eastAsia="Meiryo" w:hAnsi="Arial" w:cs="Arial"/>
          <w:rPrChange w:id="4012" w:author="DOLINSKI, Dawn (ddoli4)" w:date="2021-01-05T10:44:00Z">
            <w:rPr>
              <w:rFonts w:ascii="Arial" w:eastAsia="Meiryo" w:hAnsi="Arial" w:cs="Arial"/>
            </w:rPr>
          </w:rPrChange>
        </w:rPr>
        <w:t xml:space="preserve">School staff </w:t>
      </w:r>
      <w:r w:rsidR="003F0BBC" w:rsidRPr="00AA3299">
        <w:rPr>
          <w:rFonts w:ascii="Arial" w:eastAsia="Meiryo" w:hAnsi="Arial" w:cs="Arial"/>
          <w:rPrChange w:id="4013" w:author="DOLINSKI, Dawn (ddoli4)" w:date="2021-01-05T10:44:00Z">
            <w:rPr>
              <w:rFonts w:ascii="Arial" w:eastAsia="Meiryo" w:hAnsi="Arial" w:cs="Arial"/>
            </w:rPr>
          </w:rPrChange>
        </w:rPr>
        <w:t xml:space="preserve">at </w:t>
      </w:r>
      <w:del w:id="4014" w:author="DULLAWAY, Margaret (mdull4)" w:date="2020-10-29T09:40:00Z">
        <w:r w:rsidR="003F0BBC" w:rsidRPr="00AA3299" w:rsidDel="00C27A7E">
          <w:rPr>
            <w:rFonts w:ascii="Arial" w:eastAsia="Meiryo" w:hAnsi="Arial" w:cs="Arial"/>
            <w:rPrChange w:id="4015" w:author="DOLINSKI, Dawn (ddoli4)" w:date="2021-01-05T10:44:00Z">
              <w:rPr>
                <w:rFonts w:ascii="Arial" w:eastAsia="Meiryo" w:hAnsi="Arial" w:cs="Arial"/>
              </w:rPr>
            </w:rPrChange>
          </w:rPr>
          <w:delText>Exemplar State College</w:delText>
        </w:r>
      </w:del>
      <w:ins w:id="4016" w:author="DULLAWAY, Margaret (mdull4)" w:date="2020-10-29T09:40:00Z">
        <w:r w:rsidR="00C27A7E" w:rsidRPr="00AA3299">
          <w:rPr>
            <w:rFonts w:ascii="Arial" w:eastAsia="Meiryo" w:hAnsi="Arial" w:cs="Arial"/>
            <w:rPrChange w:id="4017" w:author="DOLINSKI, Dawn (ddoli4)" w:date="2021-01-05T10:44:00Z">
              <w:rPr>
                <w:rFonts w:ascii="Arial" w:eastAsia="Meiryo" w:hAnsi="Arial" w:cs="Arial"/>
              </w:rPr>
            </w:rPrChange>
          </w:rPr>
          <w:t>Booyal Central State School</w:t>
        </w:r>
      </w:ins>
      <w:r w:rsidR="003F0BBC" w:rsidRPr="00AA3299">
        <w:rPr>
          <w:rFonts w:ascii="Arial" w:eastAsia="Meiryo" w:hAnsi="Arial" w:cs="Arial"/>
          <w:rPrChange w:id="4018" w:author="DOLINSKI, Dawn (ddoli4)" w:date="2021-01-05T10:44:00Z">
            <w:rPr>
              <w:rFonts w:ascii="Arial" w:eastAsia="Meiryo" w:hAnsi="Arial" w:cs="Arial"/>
            </w:rPr>
          </w:rPrChange>
        </w:rPr>
        <w:t xml:space="preserve"> </w:t>
      </w:r>
      <w:r w:rsidRPr="00AA3299">
        <w:rPr>
          <w:rFonts w:ascii="Arial" w:eastAsia="Meiryo" w:hAnsi="Arial" w:cs="Arial"/>
          <w:rPrChange w:id="4019" w:author="DOLINSKI, Dawn (ddoli4)" w:date="2021-01-05T10:44:00Z">
            <w:rPr>
              <w:rFonts w:ascii="Arial" w:eastAsia="Meiryo" w:hAnsi="Arial" w:cs="Arial"/>
            </w:rPr>
          </w:rPrChange>
        </w:rPr>
        <w:t xml:space="preserve">need to respond to </w:t>
      </w:r>
      <w:r w:rsidR="003F0BBC" w:rsidRPr="00AA3299">
        <w:rPr>
          <w:rFonts w:ascii="Arial" w:eastAsia="Meiryo" w:hAnsi="Arial" w:cs="Arial"/>
          <w:rPrChange w:id="4020" w:author="DOLINSKI, Dawn (ddoli4)" w:date="2021-01-05T10:44:00Z">
            <w:rPr>
              <w:rFonts w:ascii="Arial" w:eastAsia="Meiryo" w:hAnsi="Arial" w:cs="Arial"/>
            </w:rPr>
          </w:rPrChange>
        </w:rPr>
        <w:t xml:space="preserve">student </w:t>
      </w:r>
      <w:r w:rsidRPr="00AA3299">
        <w:rPr>
          <w:rFonts w:ascii="Arial" w:eastAsia="Meiryo" w:hAnsi="Arial" w:cs="Arial"/>
          <w:rPrChange w:id="4021" w:author="DOLINSKI, Dawn (ddoli4)" w:date="2021-01-05T10:44:00Z">
            <w:rPr>
              <w:rFonts w:ascii="Arial" w:eastAsia="Meiryo" w:hAnsi="Arial" w:cs="Arial"/>
            </w:rPr>
          </w:rPrChange>
        </w:rPr>
        <w:t>be</w:t>
      </w:r>
      <w:r w:rsidR="003F0BBC" w:rsidRPr="00AA3299">
        <w:rPr>
          <w:rFonts w:ascii="Arial" w:eastAsia="Meiryo" w:hAnsi="Arial" w:cs="Arial"/>
          <w:rPrChange w:id="4022" w:author="DOLINSKI, Dawn (ddoli4)" w:date="2021-01-05T10:44:00Z">
            <w:rPr>
              <w:rFonts w:ascii="Arial" w:eastAsia="Meiryo" w:hAnsi="Arial" w:cs="Arial"/>
            </w:rPr>
          </w:rPrChange>
        </w:rPr>
        <w:t>haviour that presents a risk of physical harm to the student themselves or others</w:t>
      </w:r>
      <w:r w:rsidRPr="00AA3299">
        <w:rPr>
          <w:rFonts w:ascii="Arial" w:eastAsia="Meiryo" w:hAnsi="Arial" w:cs="Arial"/>
          <w:rPrChange w:id="4023" w:author="DOLINSKI, Dawn (ddoli4)" w:date="2021-01-05T10:44:00Z">
            <w:rPr>
              <w:rFonts w:ascii="Arial" w:eastAsia="Meiryo" w:hAnsi="Arial" w:cs="Arial"/>
            </w:rPr>
          </w:rPrChange>
        </w:rPr>
        <w:t xml:space="preserve">. It is anticipated that most instances of risky behaviour can be de-escalated and resolved quickly.  On some rarer occasions, a student’s behaviour </w:t>
      </w:r>
      <w:r w:rsidR="003F0BBC" w:rsidRPr="00AA3299">
        <w:rPr>
          <w:rFonts w:ascii="Arial" w:eastAsia="Meiryo" w:hAnsi="Arial" w:cs="Arial"/>
          <w:rPrChange w:id="4024" w:author="DOLINSKI, Dawn (ddoli4)" w:date="2021-01-05T10:44:00Z">
            <w:rPr>
              <w:rFonts w:ascii="Arial" w:eastAsia="Meiryo" w:hAnsi="Arial" w:cs="Arial"/>
            </w:rPr>
          </w:rPrChange>
        </w:rPr>
        <w:t xml:space="preserve">may continue to escalate and staff need to engage immediately </w:t>
      </w:r>
      <w:r w:rsidRPr="00AA3299">
        <w:rPr>
          <w:rFonts w:ascii="Arial" w:eastAsia="Meiryo" w:hAnsi="Arial" w:cs="Arial"/>
          <w:rPrChange w:id="4025" w:author="DOLINSKI, Dawn (ddoli4)" w:date="2021-01-05T10:44:00Z">
            <w:rPr>
              <w:rFonts w:ascii="Arial" w:eastAsia="Meiryo" w:hAnsi="Arial" w:cs="Arial"/>
            </w:rPr>
          </w:rPrChange>
        </w:rPr>
        <w:t xml:space="preserve">with positive and proactive strategies aimed at supporting the student to manage their emotional arousal and behaviour. </w:t>
      </w:r>
    </w:p>
    <w:p w:rsidR="009907EF" w:rsidRPr="00AA3299" w:rsidRDefault="009907EF" w:rsidP="009907EF">
      <w:pPr>
        <w:spacing w:after="0" w:line="240" w:lineRule="auto"/>
        <w:ind w:left="720" w:right="946"/>
        <w:jc w:val="both"/>
        <w:rPr>
          <w:rFonts w:ascii="Arial" w:eastAsia="Meiryo" w:hAnsi="Arial" w:cs="Arial"/>
          <w:sz w:val="16"/>
          <w:rPrChange w:id="4026" w:author="DOLINSKI, Dawn (ddoli4)" w:date="2021-01-05T10:44:00Z">
            <w:rPr>
              <w:rFonts w:ascii="Arial" w:eastAsia="Meiryo" w:hAnsi="Arial" w:cs="Arial"/>
              <w:sz w:val="16"/>
            </w:rPr>
          </w:rPrChange>
        </w:rPr>
      </w:pPr>
    </w:p>
    <w:p w:rsidR="003F0BBC" w:rsidRPr="00AA3299" w:rsidRDefault="009907EF" w:rsidP="009907EF">
      <w:pPr>
        <w:spacing w:after="0" w:line="240" w:lineRule="auto"/>
        <w:ind w:left="720" w:right="946"/>
        <w:jc w:val="both"/>
        <w:rPr>
          <w:rFonts w:ascii="Arial" w:eastAsia="Meiryo" w:hAnsi="Arial" w:cs="Arial"/>
          <w:rPrChange w:id="4027" w:author="DOLINSKI, Dawn (ddoli4)" w:date="2021-01-05T10:44:00Z">
            <w:rPr>
              <w:rFonts w:ascii="Arial" w:eastAsia="Meiryo" w:hAnsi="Arial" w:cs="Arial"/>
            </w:rPr>
          </w:rPrChange>
        </w:rPr>
      </w:pPr>
      <w:r w:rsidRPr="00AA3299">
        <w:rPr>
          <w:rFonts w:ascii="Arial" w:eastAsia="Meiryo" w:hAnsi="Arial" w:cs="Arial"/>
          <w:rPrChange w:id="4028" w:author="DOLINSKI, Dawn (ddoli4)" w:date="2021-01-05T10:44:00Z">
            <w:rPr>
              <w:rFonts w:ascii="Arial" w:eastAsia="Meiryo" w:hAnsi="Arial" w:cs="Arial"/>
            </w:rPr>
          </w:rPrChange>
        </w:rPr>
        <w:t xml:space="preserve">In some very rare situations, where there is immediate risk of </w:t>
      </w:r>
      <w:r w:rsidR="003F0BBC" w:rsidRPr="00AA3299">
        <w:rPr>
          <w:rFonts w:ascii="Arial" w:eastAsia="Meiryo" w:hAnsi="Arial" w:cs="Arial"/>
          <w:rPrChange w:id="4029" w:author="DOLINSKI, Dawn (ddoli4)" w:date="2021-01-05T10:44:00Z">
            <w:rPr>
              <w:rFonts w:ascii="Arial" w:eastAsia="Meiryo" w:hAnsi="Arial" w:cs="Arial"/>
            </w:rPr>
          </w:rPrChange>
        </w:rPr>
        <w:t xml:space="preserve">physical </w:t>
      </w:r>
      <w:r w:rsidRPr="00AA3299">
        <w:rPr>
          <w:rFonts w:ascii="Arial" w:eastAsia="Meiryo" w:hAnsi="Arial" w:cs="Arial"/>
          <w:rPrChange w:id="4030" w:author="DOLINSKI, Dawn (ddoli4)" w:date="2021-01-05T10:44:00Z">
            <w:rPr>
              <w:rFonts w:ascii="Arial" w:eastAsia="Meiryo" w:hAnsi="Arial" w:cs="Arial"/>
            </w:rPr>
          </w:rPrChange>
        </w:rPr>
        <w:t>harm to the student or other people</w:t>
      </w:r>
      <w:r w:rsidR="003F0BBC" w:rsidRPr="00AA3299">
        <w:rPr>
          <w:rFonts w:ascii="Arial" w:eastAsia="Meiryo" w:hAnsi="Arial" w:cs="Arial"/>
          <w:rPrChange w:id="4031" w:author="DOLINSKI, Dawn (ddoli4)" w:date="2021-01-05T10:44:00Z">
            <w:rPr>
              <w:rFonts w:ascii="Arial" w:eastAsia="Meiryo" w:hAnsi="Arial" w:cs="Arial"/>
            </w:rPr>
          </w:rPrChange>
        </w:rPr>
        <w:t>,</w:t>
      </w:r>
      <w:r w:rsidRPr="00AA3299">
        <w:rPr>
          <w:rFonts w:ascii="Arial" w:eastAsia="Meiryo" w:hAnsi="Arial" w:cs="Arial"/>
          <w:rPrChange w:id="4032" w:author="DOLINSKI, Dawn (ddoli4)" w:date="2021-01-05T10:44:00Z">
            <w:rPr>
              <w:rFonts w:ascii="Arial" w:eastAsia="Meiryo" w:hAnsi="Arial" w:cs="Arial"/>
            </w:rPr>
          </w:rPrChange>
        </w:rPr>
        <w:t xml:space="preserve"> and when all other alternative strategies have failed to reduce the risk</w:t>
      </w:r>
      <w:r w:rsidR="003F0BBC" w:rsidRPr="00AA3299">
        <w:rPr>
          <w:rFonts w:ascii="Arial" w:eastAsia="Meiryo" w:hAnsi="Arial" w:cs="Arial"/>
          <w:rPrChange w:id="4033" w:author="DOLINSKI, Dawn (ddoli4)" w:date="2021-01-05T10:44:00Z">
            <w:rPr>
              <w:rFonts w:ascii="Arial" w:eastAsia="Meiryo" w:hAnsi="Arial" w:cs="Arial"/>
            </w:rPr>
          </w:rPrChange>
        </w:rPr>
        <w:t>,</w:t>
      </w:r>
      <w:r w:rsidRPr="00AA3299">
        <w:rPr>
          <w:rFonts w:ascii="Arial" w:eastAsia="Meiryo" w:hAnsi="Arial" w:cs="Arial"/>
          <w:rPrChange w:id="4034" w:author="DOLINSKI, Dawn (ddoli4)" w:date="2021-01-05T10:44:00Z">
            <w:rPr>
              <w:rFonts w:ascii="Arial" w:eastAsia="Meiryo" w:hAnsi="Arial" w:cs="Arial"/>
            </w:rPr>
          </w:rPrChange>
        </w:rPr>
        <w:t xml:space="preserve"> it may be necessary for staff to use restrictive practices. </w:t>
      </w:r>
    </w:p>
    <w:p w:rsidR="003F0BBC" w:rsidRPr="00AA3299" w:rsidRDefault="003F0BBC" w:rsidP="009907EF">
      <w:pPr>
        <w:spacing w:after="0" w:line="240" w:lineRule="auto"/>
        <w:ind w:left="720" w:right="946"/>
        <w:jc w:val="both"/>
        <w:rPr>
          <w:rFonts w:ascii="Arial" w:eastAsia="Meiryo" w:hAnsi="Arial" w:cs="Arial"/>
          <w:sz w:val="16"/>
          <w:rPrChange w:id="4035" w:author="DOLINSKI, Dawn (ddoli4)" w:date="2021-01-05T10:44:00Z">
            <w:rPr>
              <w:rFonts w:ascii="Arial" w:eastAsia="Meiryo" w:hAnsi="Arial" w:cs="Arial"/>
              <w:sz w:val="16"/>
            </w:rPr>
          </w:rPrChange>
        </w:rPr>
      </w:pPr>
    </w:p>
    <w:p w:rsidR="003F0BBC" w:rsidRPr="00AA3299" w:rsidRDefault="009907EF" w:rsidP="009907EF">
      <w:pPr>
        <w:spacing w:after="0" w:line="240" w:lineRule="auto"/>
        <w:ind w:left="720" w:right="946"/>
        <w:jc w:val="both"/>
        <w:rPr>
          <w:rFonts w:ascii="Arial" w:eastAsia="Meiryo" w:hAnsi="Arial" w:cs="Arial"/>
          <w:rPrChange w:id="4036" w:author="DOLINSKI, Dawn (ddoli4)" w:date="2021-01-05T10:44:00Z">
            <w:rPr>
              <w:rFonts w:ascii="Arial" w:eastAsia="Meiryo" w:hAnsi="Arial" w:cs="Arial"/>
            </w:rPr>
          </w:rPrChange>
        </w:rPr>
      </w:pPr>
      <w:r w:rsidRPr="00AA3299">
        <w:rPr>
          <w:rFonts w:ascii="Arial" w:eastAsia="Meiryo" w:hAnsi="Arial" w:cs="Arial"/>
          <w:rPrChange w:id="4037" w:author="DOLINSKI, Dawn (ddoli4)" w:date="2021-01-05T10:44:00Z">
            <w:rPr>
              <w:rFonts w:ascii="Arial" w:eastAsia="Meiryo" w:hAnsi="Arial" w:cs="Arial"/>
            </w:rPr>
          </w:rPrChange>
        </w:rPr>
        <w:t xml:space="preserve">The use of restrictive practices will always be as a last resort, when there is no other available option for reducing immediate risk to the student, staff or other people. </w:t>
      </w:r>
      <w:r w:rsidR="003F0BBC" w:rsidRPr="00AA3299">
        <w:rPr>
          <w:rFonts w:ascii="Arial" w:eastAsia="Meiryo" w:hAnsi="Arial" w:cs="Arial"/>
          <w:rPrChange w:id="4038" w:author="DOLINSKI, Dawn (ddoli4)" w:date="2021-01-05T10:44:00Z">
            <w:rPr>
              <w:rFonts w:ascii="Arial" w:eastAsia="Meiryo" w:hAnsi="Arial" w:cs="Arial"/>
            </w:rPr>
          </w:rPrChange>
        </w:rPr>
        <w:t xml:space="preserve">Restrictive practices </w:t>
      </w:r>
      <w:r w:rsidR="006B2898" w:rsidRPr="00AA3299">
        <w:rPr>
          <w:rFonts w:ascii="Arial" w:eastAsia="Meiryo" w:hAnsi="Arial" w:cs="Arial"/>
          <w:rPrChange w:id="4039" w:author="DOLINSKI, Dawn (ddoli4)" w:date="2021-01-05T10:44:00Z">
            <w:rPr>
              <w:rFonts w:ascii="Arial" w:eastAsia="Meiryo" w:hAnsi="Arial" w:cs="Arial"/>
            </w:rPr>
          </w:rPrChange>
        </w:rPr>
        <w:t>are not used for punishment or as a disciplinary measure.</w:t>
      </w:r>
      <w:r w:rsidR="00EF311B" w:rsidRPr="00AA3299">
        <w:rPr>
          <w:rFonts w:ascii="Arial" w:eastAsia="Meiryo" w:hAnsi="Arial" w:cs="Arial"/>
          <w:rPrChange w:id="4040" w:author="DOLINSKI, Dawn (ddoli4)" w:date="2021-01-05T10:44:00Z">
            <w:rPr>
              <w:rFonts w:ascii="Arial" w:eastAsia="Meiryo" w:hAnsi="Arial" w:cs="Arial"/>
            </w:rPr>
          </w:rPrChange>
        </w:rPr>
        <w:t xml:space="preserve">  </w:t>
      </w:r>
    </w:p>
    <w:p w:rsidR="003F0BBC" w:rsidRPr="00AA3299" w:rsidRDefault="003F0BBC" w:rsidP="009907EF">
      <w:pPr>
        <w:spacing w:after="0" w:line="240" w:lineRule="auto"/>
        <w:ind w:left="720" w:right="946"/>
        <w:jc w:val="both"/>
        <w:rPr>
          <w:rFonts w:ascii="Arial" w:eastAsia="Meiryo" w:hAnsi="Arial" w:cs="Arial"/>
          <w:sz w:val="16"/>
          <w:rPrChange w:id="4041" w:author="DOLINSKI, Dawn (ddoli4)" w:date="2021-01-05T10:44:00Z">
            <w:rPr>
              <w:rFonts w:ascii="Arial" w:eastAsia="Meiryo" w:hAnsi="Arial" w:cs="Arial"/>
              <w:sz w:val="16"/>
            </w:rPr>
          </w:rPrChange>
        </w:rPr>
      </w:pPr>
    </w:p>
    <w:p w:rsidR="00F44EE8" w:rsidRPr="00AA3299" w:rsidRDefault="009907EF" w:rsidP="00F44EE8">
      <w:pPr>
        <w:spacing w:after="0" w:line="240" w:lineRule="auto"/>
        <w:ind w:left="720" w:right="946"/>
        <w:jc w:val="both"/>
        <w:rPr>
          <w:rFonts w:ascii="Arial" w:eastAsia="Meiryo" w:hAnsi="Arial" w:cs="Arial"/>
          <w:rPrChange w:id="4042" w:author="DOLINSKI, Dawn (ddoli4)" w:date="2021-01-05T10:44:00Z">
            <w:rPr>
              <w:rFonts w:ascii="Arial" w:eastAsia="Meiryo" w:hAnsi="Arial" w:cs="Arial"/>
            </w:rPr>
          </w:rPrChange>
        </w:rPr>
      </w:pPr>
      <w:r w:rsidRPr="00AA3299">
        <w:rPr>
          <w:rFonts w:ascii="Arial" w:eastAsia="Meiryo" w:hAnsi="Arial" w:cs="Arial"/>
          <w:rPrChange w:id="4043" w:author="DOLINSKI, Dawn (ddoli4)" w:date="2021-01-05T10:44:00Z">
            <w:rPr>
              <w:rFonts w:ascii="Arial" w:eastAsia="Meiryo" w:hAnsi="Arial" w:cs="Arial"/>
            </w:rPr>
          </w:rPrChange>
        </w:rPr>
        <w:t xml:space="preserve">The </w:t>
      </w:r>
      <w:r w:rsidR="00F44EE8" w:rsidRPr="00AA3299">
        <w:rPr>
          <w:rFonts w:ascii="Arial" w:eastAsia="Meiryo" w:hAnsi="Arial" w:cs="Arial"/>
          <w:rPrChange w:id="4044" w:author="DOLINSKI, Dawn (ddoli4)" w:date="2021-01-05T10:44:00Z">
            <w:rPr>
              <w:rFonts w:ascii="Arial" w:eastAsia="Meiryo" w:hAnsi="Arial" w:cs="Arial"/>
            </w:rPr>
          </w:rPrChange>
        </w:rPr>
        <w:t>department’s</w:t>
      </w:r>
      <w:r w:rsidRPr="00AA3299">
        <w:rPr>
          <w:rFonts w:ascii="Arial" w:eastAsia="Meiryo" w:hAnsi="Arial" w:cs="Arial"/>
          <w:rPrChange w:id="4045" w:author="DOLINSKI, Dawn (ddoli4)" w:date="2021-01-05T10:44:00Z">
            <w:rPr>
              <w:rFonts w:ascii="Arial" w:eastAsia="Meiryo" w:hAnsi="Arial" w:cs="Arial"/>
            </w:rPr>
          </w:rPrChange>
        </w:rPr>
        <w:t xml:space="preserve"> </w:t>
      </w:r>
      <w:r w:rsidR="009F0445" w:rsidRPr="00AA3299">
        <w:rPr>
          <w:rFonts w:ascii="Arial" w:eastAsia="Meiryo" w:hAnsi="Arial" w:cs="Arial"/>
          <w:b/>
          <w:u w:val="single"/>
          <w:rPrChange w:id="4046" w:author="DOLINSKI, Dawn (ddoli4)" w:date="2021-01-05T10:44:00Z">
            <w:rPr>
              <w:rFonts w:ascii="Arial" w:eastAsia="Meiryo" w:hAnsi="Arial" w:cs="Arial"/>
              <w:b/>
              <w:u w:val="single"/>
            </w:rPr>
          </w:rPrChange>
        </w:rPr>
        <w:t>Restrictive</w:t>
      </w:r>
      <w:r w:rsidR="005B6B51" w:rsidRPr="00AA3299">
        <w:rPr>
          <w:rFonts w:ascii="Arial" w:eastAsia="Meiryo" w:hAnsi="Arial" w:cs="Arial"/>
          <w:b/>
          <w:u w:val="single"/>
          <w:rPrChange w:id="4047" w:author="DOLINSKI, Dawn (ddoli4)" w:date="2021-01-05T10:44:00Z">
            <w:rPr>
              <w:rFonts w:ascii="Arial" w:eastAsia="Meiryo" w:hAnsi="Arial" w:cs="Arial"/>
              <w:b/>
              <w:u w:val="single"/>
            </w:rPr>
          </w:rPrChange>
        </w:rPr>
        <w:t xml:space="preserve"> practices procedure</w:t>
      </w:r>
      <w:r w:rsidR="005B6B51" w:rsidRPr="00AA3299">
        <w:rPr>
          <w:rFonts w:ascii="Arial" w:eastAsia="Meiryo" w:hAnsi="Arial" w:cs="Arial"/>
          <w:rPrChange w:id="4048" w:author="DOLINSKI, Dawn (ddoli4)" w:date="2021-01-05T10:44:00Z">
            <w:rPr>
              <w:rFonts w:ascii="Arial" w:eastAsia="Meiryo" w:hAnsi="Arial" w:cs="Arial"/>
            </w:rPr>
          </w:rPrChange>
        </w:rPr>
        <w:t xml:space="preserve"> </w:t>
      </w:r>
      <w:r w:rsidRPr="00AA3299">
        <w:rPr>
          <w:rFonts w:ascii="Arial" w:eastAsia="Meiryo" w:hAnsi="Arial" w:cs="Arial"/>
          <w:rPrChange w:id="4049" w:author="DOLINSKI, Dawn (ddoli4)" w:date="2021-01-05T10:44:00Z">
            <w:rPr>
              <w:rFonts w:ascii="Arial" w:eastAsia="Meiryo" w:hAnsi="Arial" w:cs="Arial"/>
            </w:rPr>
          </w:rPrChange>
        </w:rPr>
        <w:t>is written with consideration for the protection of everyone’s human rights, health, safety and welfare.</w:t>
      </w:r>
      <w:r w:rsidR="00EF311B" w:rsidRPr="00AA3299">
        <w:rPr>
          <w:rFonts w:ascii="Arial" w:eastAsia="Meiryo" w:hAnsi="Arial" w:cs="Arial"/>
          <w:rPrChange w:id="4050" w:author="DOLINSKI, Dawn (ddoli4)" w:date="2021-01-05T10:44:00Z">
            <w:rPr>
              <w:rFonts w:ascii="Arial" w:eastAsia="Meiryo" w:hAnsi="Arial" w:cs="Arial"/>
            </w:rPr>
          </w:rPrChange>
        </w:rPr>
        <w:t xml:space="preserve">  There are six fundamental principles</w:t>
      </w:r>
      <w:r w:rsidR="00F44EE8" w:rsidRPr="00AA3299">
        <w:rPr>
          <w:rFonts w:ascii="Arial" w:eastAsia="Meiryo" w:hAnsi="Arial" w:cs="Arial"/>
          <w:rPrChange w:id="4051" w:author="DOLINSKI, Dawn (ddoli4)" w:date="2021-01-05T10:44:00Z">
            <w:rPr>
              <w:rFonts w:ascii="Arial" w:eastAsia="Meiryo" w:hAnsi="Arial" w:cs="Arial"/>
            </w:rPr>
          </w:rPrChange>
        </w:rPr>
        <w:t>:</w:t>
      </w:r>
    </w:p>
    <w:p w:rsidR="00F44EE8" w:rsidRPr="00AA3299" w:rsidRDefault="00F44EE8" w:rsidP="00F44EE8">
      <w:pPr>
        <w:spacing w:after="0" w:line="240" w:lineRule="auto"/>
        <w:ind w:left="720" w:right="946"/>
        <w:jc w:val="both"/>
        <w:rPr>
          <w:rFonts w:ascii="Arial" w:eastAsia="Meiryo" w:hAnsi="Arial" w:cs="Arial"/>
          <w:sz w:val="16"/>
          <w:rPrChange w:id="4052" w:author="DOLINSKI, Dawn (ddoli4)" w:date="2021-01-05T10:44:00Z">
            <w:rPr>
              <w:rFonts w:ascii="Arial" w:eastAsia="Meiryo" w:hAnsi="Arial" w:cs="Arial"/>
              <w:sz w:val="16"/>
            </w:rPr>
          </w:rPrChange>
        </w:rPr>
      </w:pP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53" w:author="DOLINSKI, Dawn (ddoli4)" w:date="2021-01-05T10:44:00Z">
            <w:rPr>
              <w:rFonts w:ascii="Arial" w:eastAsia="Meiryo" w:hAnsi="Arial" w:cs="Arial"/>
            </w:rPr>
          </w:rPrChange>
        </w:rPr>
      </w:pPr>
      <w:r w:rsidRPr="00AA3299">
        <w:rPr>
          <w:rFonts w:ascii="Arial" w:eastAsia="Meiryo" w:hAnsi="Arial" w:cs="Arial"/>
          <w:rPrChange w:id="4054" w:author="DOLINSKI, Dawn (ddoli4)" w:date="2021-01-05T10:44:00Z">
            <w:rPr>
              <w:rFonts w:ascii="Arial" w:eastAsia="Meiryo" w:hAnsi="Arial" w:cs="Arial"/>
            </w:rPr>
          </w:rPrChange>
        </w:rPr>
        <w:t>Regard to the</w:t>
      </w:r>
      <w:r w:rsidR="003F0BBC" w:rsidRPr="00AA3299">
        <w:rPr>
          <w:rFonts w:ascii="Arial" w:eastAsia="Meiryo" w:hAnsi="Arial" w:cs="Arial"/>
          <w:rPrChange w:id="4055" w:author="DOLINSKI, Dawn (ddoli4)" w:date="2021-01-05T10:44:00Z">
            <w:rPr>
              <w:rFonts w:ascii="Arial" w:eastAsia="Meiryo" w:hAnsi="Arial" w:cs="Arial"/>
            </w:rPr>
          </w:rPrChange>
        </w:rPr>
        <w:t xml:space="preserve"> human rights of those students</w:t>
      </w: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56" w:author="DOLINSKI, Dawn (ddoli4)" w:date="2021-01-05T10:44:00Z">
            <w:rPr>
              <w:rFonts w:ascii="Arial" w:eastAsia="Meiryo" w:hAnsi="Arial" w:cs="Arial"/>
            </w:rPr>
          </w:rPrChange>
        </w:rPr>
      </w:pPr>
      <w:r w:rsidRPr="00AA3299">
        <w:rPr>
          <w:rFonts w:ascii="Arial" w:eastAsia="Meiryo" w:hAnsi="Arial" w:cs="Arial"/>
          <w:rPrChange w:id="4057" w:author="DOLINSKI, Dawn (ddoli4)" w:date="2021-01-05T10:44:00Z">
            <w:rPr>
              <w:rFonts w:ascii="Arial" w:eastAsia="Meiryo" w:hAnsi="Arial" w:cs="Arial"/>
            </w:rPr>
          </w:rPrChange>
        </w:rPr>
        <w:t>Safeguards studen</w:t>
      </w:r>
      <w:r w:rsidR="003F0BBC" w:rsidRPr="00AA3299">
        <w:rPr>
          <w:rFonts w:ascii="Arial" w:eastAsia="Meiryo" w:hAnsi="Arial" w:cs="Arial"/>
          <w:rPrChange w:id="4058" w:author="DOLINSKI, Dawn (ddoli4)" w:date="2021-01-05T10:44:00Z">
            <w:rPr>
              <w:rFonts w:ascii="Arial" w:eastAsia="Meiryo" w:hAnsi="Arial" w:cs="Arial"/>
            </w:rPr>
          </w:rPrChange>
        </w:rPr>
        <w:t>ts, staff and others from harm</w:t>
      </w: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59" w:author="DOLINSKI, Dawn (ddoli4)" w:date="2021-01-05T10:44:00Z">
            <w:rPr>
              <w:rFonts w:ascii="Arial" w:eastAsia="Meiryo" w:hAnsi="Arial" w:cs="Arial"/>
            </w:rPr>
          </w:rPrChange>
        </w:rPr>
      </w:pPr>
      <w:r w:rsidRPr="00AA3299">
        <w:rPr>
          <w:rFonts w:ascii="Arial" w:eastAsia="Meiryo" w:hAnsi="Arial" w:cs="Arial"/>
          <w:rPrChange w:id="4060" w:author="DOLINSKI, Dawn (ddoli4)" w:date="2021-01-05T10:44:00Z">
            <w:rPr>
              <w:rFonts w:ascii="Arial" w:eastAsia="Meiryo" w:hAnsi="Arial" w:cs="Arial"/>
            </w:rPr>
          </w:rPrChange>
        </w:rPr>
        <w:t xml:space="preserve">Ensures transparency and accountability </w:t>
      </w: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61" w:author="DOLINSKI, Dawn (ddoli4)" w:date="2021-01-05T10:44:00Z">
            <w:rPr>
              <w:rFonts w:ascii="Arial" w:eastAsia="Meiryo" w:hAnsi="Arial" w:cs="Arial"/>
            </w:rPr>
          </w:rPrChange>
        </w:rPr>
      </w:pPr>
      <w:r w:rsidRPr="00AA3299">
        <w:rPr>
          <w:rFonts w:ascii="Arial" w:eastAsia="Meiryo" w:hAnsi="Arial" w:cs="Arial"/>
          <w:rPrChange w:id="4062" w:author="DOLINSKI, Dawn (ddoli4)" w:date="2021-01-05T10:44:00Z">
            <w:rPr>
              <w:rFonts w:ascii="Arial" w:eastAsia="Meiryo" w:hAnsi="Arial" w:cs="Arial"/>
            </w:rPr>
          </w:rPrChange>
        </w:rPr>
        <w:t>Places importance on communication and consultation with parents and carers</w:t>
      </w: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63" w:author="DOLINSKI, Dawn (ddoli4)" w:date="2021-01-05T10:44:00Z">
            <w:rPr>
              <w:rFonts w:ascii="Arial" w:eastAsia="Meiryo" w:hAnsi="Arial" w:cs="Arial"/>
            </w:rPr>
          </w:rPrChange>
        </w:rPr>
      </w:pPr>
      <w:r w:rsidRPr="00AA3299">
        <w:rPr>
          <w:rFonts w:ascii="Arial" w:eastAsia="Meiryo" w:hAnsi="Arial" w:cs="Arial"/>
          <w:rPrChange w:id="4064" w:author="DOLINSKI, Dawn (ddoli4)" w:date="2021-01-05T10:44:00Z">
            <w:rPr>
              <w:rFonts w:ascii="Arial" w:eastAsia="Meiryo" w:hAnsi="Arial" w:cs="Arial"/>
            </w:rPr>
          </w:rPrChange>
        </w:rPr>
        <w:t>Maximises the op</w:t>
      </w:r>
      <w:r w:rsidR="005B6B51" w:rsidRPr="00AA3299">
        <w:rPr>
          <w:rFonts w:ascii="Arial" w:eastAsia="Meiryo" w:hAnsi="Arial" w:cs="Arial"/>
          <w:rPrChange w:id="4065" w:author="DOLINSKI, Dawn (ddoli4)" w:date="2021-01-05T10:44:00Z">
            <w:rPr>
              <w:rFonts w:ascii="Arial" w:eastAsia="Meiryo" w:hAnsi="Arial" w:cs="Arial"/>
            </w:rPr>
          </w:rPrChange>
        </w:rPr>
        <w:t xml:space="preserve">portunity for positive outcomes, </w:t>
      </w:r>
      <w:r w:rsidRPr="00AA3299">
        <w:rPr>
          <w:rFonts w:ascii="Arial" w:eastAsia="Meiryo" w:hAnsi="Arial" w:cs="Arial"/>
          <w:rPrChange w:id="4066" w:author="DOLINSKI, Dawn (ddoli4)" w:date="2021-01-05T10:44:00Z">
            <w:rPr>
              <w:rFonts w:ascii="Arial" w:eastAsia="Meiryo" w:hAnsi="Arial" w:cs="Arial"/>
            </w:rPr>
          </w:rPrChange>
        </w:rPr>
        <w:t>and</w:t>
      </w:r>
    </w:p>
    <w:p w:rsidR="00F44EE8" w:rsidRPr="00AA3299" w:rsidRDefault="00F44EE8" w:rsidP="00281822">
      <w:pPr>
        <w:pStyle w:val="ListParagraph"/>
        <w:numPr>
          <w:ilvl w:val="0"/>
          <w:numId w:val="6"/>
        </w:numPr>
        <w:spacing w:after="0" w:line="240" w:lineRule="auto"/>
        <w:ind w:right="946"/>
        <w:jc w:val="both"/>
        <w:rPr>
          <w:rFonts w:ascii="Arial" w:eastAsia="Meiryo" w:hAnsi="Arial" w:cs="Arial"/>
          <w:rPrChange w:id="4067" w:author="DOLINSKI, Dawn (ddoli4)" w:date="2021-01-05T10:44:00Z">
            <w:rPr>
              <w:rFonts w:ascii="Arial" w:eastAsia="Meiryo" w:hAnsi="Arial" w:cs="Arial"/>
            </w:rPr>
          </w:rPrChange>
        </w:rPr>
      </w:pPr>
      <w:r w:rsidRPr="00AA3299">
        <w:rPr>
          <w:rFonts w:ascii="Arial" w:eastAsia="Meiryo" w:hAnsi="Arial" w:cs="Arial"/>
          <w:rPrChange w:id="4068" w:author="DOLINSKI, Dawn (ddoli4)" w:date="2021-01-05T10:44:00Z">
            <w:rPr>
              <w:rFonts w:ascii="Arial" w:eastAsia="Meiryo" w:hAnsi="Arial" w:cs="Arial"/>
            </w:rPr>
          </w:rPrChange>
        </w:rPr>
        <w:t>Aims to reduce or eliminate the use of restrictive practices.</w:t>
      </w:r>
    </w:p>
    <w:p w:rsidR="00ED77A3" w:rsidRPr="00AA3299" w:rsidRDefault="00ED77A3">
      <w:pPr>
        <w:spacing w:after="0" w:line="240" w:lineRule="auto"/>
        <w:rPr>
          <w:rFonts w:ascii="Arial" w:eastAsia="Meiryo" w:hAnsi="Arial" w:cs="Arial"/>
          <w:b/>
          <w:sz w:val="16"/>
          <w:rPrChange w:id="4069" w:author="DOLINSKI, Dawn (ddoli4)" w:date="2021-01-05T10:44:00Z">
            <w:rPr>
              <w:rFonts w:ascii="Arial" w:eastAsia="Meiryo" w:hAnsi="Arial" w:cs="Arial"/>
              <w:b/>
              <w:sz w:val="16"/>
            </w:rPr>
          </w:rPrChange>
        </w:rPr>
      </w:pPr>
    </w:p>
    <w:p w:rsidR="00F44EE8" w:rsidRPr="00AA3299" w:rsidRDefault="00F44EE8" w:rsidP="00F44EE8">
      <w:pPr>
        <w:spacing w:after="0" w:line="240" w:lineRule="auto"/>
        <w:ind w:left="720" w:right="946"/>
        <w:jc w:val="both"/>
        <w:rPr>
          <w:rFonts w:ascii="Arial" w:eastAsia="Meiryo" w:hAnsi="Arial" w:cs="Arial"/>
          <w:rPrChange w:id="4070" w:author="DOLINSKI, Dawn (ddoli4)" w:date="2021-01-05T10:44:00Z">
            <w:rPr>
              <w:rFonts w:ascii="Arial" w:eastAsia="Meiryo" w:hAnsi="Arial" w:cs="Arial"/>
            </w:rPr>
          </w:rPrChange>
        </w:rPr>
      </w:pPr>
      <w:r w:rsidRPr="00AA3299">
        <w:rPr>
          <w:rFonts w:ascii="Arial" w:eastAsia="Meiryo" w:hAnsi="Arial" w:cs="Arial"/>
          <w:rPrChange w:id="4071" w:author="DOLINSKI, Dawn (ddoli4)" w:date="2021-01-05T10:44:00Z">
            <w:rPr>
              <w:rFonts w:ascii="Arial" w:eastAsia="Meiryo" w:hAnsi="Arial" w:cs="Arial"/>
            </w:rPr>
          </w:rPrChange>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AA3299">
        <w:rPr>
          <w:rFonts w:ascii="Arial" w:eastAsia="Meiryo" w:hAnsi="Arial" w:cs="Arial"/>
          <w:b/>
          <w:u w:val="single"/>
          <w:rPrChange w:id="4072" w:author="DOLINSKI, Dawn (ddoli4)" w:date="2021-01-05T10:44:00Z">
            <w:rPr>
              <w:rFonts w:ascii="Arial" w:eastAsia="Meiryo" w:hAnsi="Arial" w:cs="Arial"/>
              <w:b/>
              <w:u w:val="single"/>
            </w:rPr>
          </w:rPrChange>
        </w:rPr>
        <w:t>R</w:t>
      </w:r>
      <w:r w:rsidR="005B6B51" w:rsidRPr="00AA3299">
        <w:rPr>
          <w:rFonts w:ascii="Arial" w:eastAsia="Meiryo" w:hAnsi="Arial" w:cs="Arial"/>
          <w:b/>
          <w:u w:val="single"/>
          <w:rPrChange w:id="4073" w:author="DOLINSKI, Dawn (ddoli4)" w:date="2021-01-05T10:44:00Z">
            <w:rPr>
              <w:rFonts w:ascii="Arial" w:eastAsia="Meiryo" w:hAnsi="Arial" w:cs="Arial"/>
              <w:b/>
              <w:u w:val="single"/>
            </w:rPr>
          </w:rPrChange>
        </w:rPr>
        <w:t>estrictive practices</w:t>
      </w:r>
      <w:r w:rsidR="009F0445" w:rsidRPr="00AA3299">
        <w:rPr>
          <w:rFonts w:ascii="Arial" w:eastAsia="Meiryo" w:hAnsi="Arial" w:cs="Arial"/>
          <w:b/>
          <w:u w:val="single"/>
          <w:rPrChange w:id="4074" w:author="DOLINSKI, Dawn (ddoli4)" w:date="2021-01-05T10:44:00Z">
            <w:rPr>
              <w:rFonts w:ascii="Arial" w:eastAsia="Meiryo" w:hAnsi="Arial" w:cs="Arial"/>
              <w:b/>
              <w:u w:val="single"/>
            </w:rPr>
          </w:rPrChange>
        </w:rPr>
        <w:t xml:space="preserve"> procedure</w:t>
      </w:r>
      <w:r w:rsidRPr="00AA3299">
        <w:rPr>
          <w:rFonts w:ascii="Arial" w:eastAsia="Meiryo" w:hAnsi="Arial" w:cs="Arial"/>
          <w:rPrChange w:id="4075" w:author="DOLINSKI, Dawn (ddoli4)" w:date="2021-01-05T10:44:00Z">
            <w:rPr>
              <w:rFonts w:ascii="Arial" w:eastAsia="Meiryo" w:hAnsi="Arial" w:cs="Arial"/>
            </w:rPr>
          </w:rPrChange>
        </w:rPr>
        <w:t>.</w:t>
      </w:r>
    </w:p>
    <w:p w:rsidR="00F44EE8" w:rsidRPr="00AA3299" w:rsidRDefault="00F44EE8" w:rsidP="00F44EE8">
      <w:pPr>
        <w:spacing w:after="0" w:line="240" w:lineRule="auto"/>
        <w:ind w:left="720" w:right="946"/>
        <w:jc w:val="both"/>
        <w:rPr>
          <w:rFonts w:ascii="Arial" w:eastAsia="Meiryo" w:hAnsi="Arial" w:cs="Arial"/>
          <w:sz w:val="16"/>
          <w:rPrChange w:id="4076" w:author="DOLINSKI, Dawn (ddoli4)" w:date="2021-01-05T10:44:00Z">
            <w:rPr>
              <w:rFonts w:ascii="Arial" w:eastAsia="Meiryo" w:hAnsi="Arial" w:cs="Arial"/>
              <w:sz w:val="16"/>
            </w:rPr>
          </w:rPrChange>
        </w:rPr>
      </w:pPr>
    </w:p>
    <w:p w:rsidR="00F44EE8" w:rsidRPr="00AA3299" w:rsidRDefault="005B6B51" w:rsidP="00F44EE8">
      <w:pPr>
        <w:spacing w:after="0" w:line="240" w:lineRule="auto"/>
        <w:ind w:left="720" w:right="946"/>
        <w:jc w:val="both"/>
        <w:rPr>
          <w:rFonts w:ascii="Arial" w:eastAsia="Meiryo" w:hAnsi="Arial" w:cs="Arial"/>
          <w:rPrChange w:id="4077" w:author="DOLINSKI, Dawn (ddoli4)" w:date="2021-01-05T10:44:00Z">
            <w:rPr>
              <w:rFonts w:ascii="Arial" w:eastAsia="Meiryo" w:hAnsi="Arial" w:cs="Arial"/>
            </w:rPr>
          </w:rPrChange>
        </w:rPr>
      </w:pPr>
      <w:r w:rsidRPr="00AA3299">
        <w:rPr>
          <w:rFonts w:ascii="Arial" w:eastAsia="Meiryo" w:hAnsi="Arial" w:cs="Arial"/>
          <w:rPrChange w:id="4078" w:author="DOLINSKI, Dawn (ddoli4)" w:date="2021-01-05T10:44:00Z">
            <w:rPr>
              <w:rFonts w:ascii="Arial" w:eastAsia="Meiryo" w:hAnsi="Arial" w:cs="Arial"/>
            </w:rPr>
          </w:rPrChange>
        </w:rPr>
        <w:t>S</w:t>
      </w:r>
      <w:r w:rsidR="00F44EE8" w:rsidRPr="00AA3299">
        <w:rPr>
          <w:rFonts w:ascii="Arial" w:eastAsia="Meiryo" w:hAnsi="Arial" w:cs="Arial"/>
          <w:rPrChange w:id="4079" w:author="DOLINSKI, Dawn (ddoli4)" w:date="2021-01-05T10:44:00Z">
            <w:rPr>
              <w:rFonts w:ascii="Arial" w:eastAsia="Meiryo" w:hAnsi="Arial" w:cs="Arial"/>
            </w:rPr>
          </w:rPrChange>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F44EE8" w:rsidRPr="00AA3299" w:rsidRDefault="00F44EE8" w:rsidP="00F44EE8">
      <w:pPr>
        <w:spacing w:after="0" w:line="240" w:lineRule="auto"/>
        <w:ind w:left="720" w:right="946"/>
        <w:jc w:val="both"/>
        <w:rPr>
          <w:rFonts w:ascii="Arial" w:eastAsia="Meiryo" w:hAnsi="Arial" w:cs="Arial"/>
          <w:sz w:val="16"/>
          <w:rPrChange w:id="4080" w:author="DOLINSKI, Dawn (ddoli4)" w:date="2021-01-05T10:44:00Z">
            <w:rPr>
              <w:rFonts w:ascii="Arial" w:eastAsia="Meiryo" w:hAnsi="Arial" w:cs="Arial"/>
              <w:sz w:val="16"/>
            </w:rPr>
          </w:rPrChange>
        </w:rPr>
      </w:pPr>
    </w:p>
    <w:p w:rsidR="00F44EE8" w:rsidRPr="00AA3299" w:rsidRDefault="00F44EE8" w:rsidP="00F44EE8">
      <w:pPr>
        <w:spacing w:after="0" w:line="240" w:lineRule="auto"/>
        <w:ind w:left="720" w:right="946"/>
        <w:jc w:val="both"/>
        <w:rPr>
          <w:rFonts w:ascii="Arial" w:eastAsia="Meiryo" w:hAnsi="Arial" w:cs="Arial"/>
          <w:rPrChange w:id="4081" w:author="DOLINSKI, Dawn (ddoli4)" w:date="2021-01-05T10:44:00Z">
            <w:rPr>
              <w:rFonts w:ascii="Arial" w:eastAsia="Meiryo" w:hAnsi="Arial" w:cs="Arial"/>
            </w:rPr>
          </w:rPrChange>
        </w:rPr>
      </w:pPr>
      <w:r w:rsidRPr="00AA3299">
        <w:rPr>
          <w:rFonts w:ascii="Arial" w:eastAsia="Meiryo" w:hAnsi="Arial" w:cs="Arial"/>
          <w:rPrChange w:id="4082" w:author="DOLINSKI, Dawn (ddoli4)" w:date="2021-01-05T10:44:00Z">
            <w:rPr>
              <w:rFonts w:ascii="Arial" w:eastAsia="Meiryo" w:hAnsi="Arial" w:cs="Arial"/>
            </w:rPr>
          </w:rPrChange>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F44EE8" w:rsidRPr="00AA3299" w:rsidRDefault="00F44EE8" w:rsidP="00F44EE8">
      <w:pPr>
        <w:spacing w:after="0" w:line="240" w:lineRule="auto"/>
        <w:ind w:left="720" w:right="946"/>
        <w:jc w:val="both"/>
        <w:rPr>
          <w:rFonts w:ascii="Arial" w:eastAsia="Meiryo" w:hAnsi="Arial" w:cs="Arial"/>
          <w:sz w:val="16"/>
          <w:rPrChange w:id="4083" w:author="DOLINSKI, Dawn (ddoli4)" w:date="2021-01-05T10:44:00Z">
            <w:rPr>
              <w:rFonts w:ascii="Arial" w:eastAsia="Meiryo" w:hAnsi="Arial" w:cs="Arial"/>
              <w:sz w:val="16"/>
            </w:rPr>
          </w:rPrChange>
        </w:rPr>
      </w:pPr>
    </w:p>
    <w:p w:rsidR="00ED77A3" w:rsidRPr="00AA3299" w:rsidRDefault="00F44EE8" w:rsidP="00535D6B">
      <w:pPr>
        <w:spacing w:after="0" w:line="240" w:lineRule="auto"/>
        <w:ind w:left="720" w:right="946"/>
        <w:jc w:val="both"/>
        <w:rPr>
          <w:rFonts w:ascii="Arial" w:eastAsia="Meiryo" w:hAnsi="Arial" w:cs="Arial"/>
          <w:rPrChange w:id="4084" w:author="DOLINSKI, Dawn (ddoli4)" w:date="2021-01-05T10:44:00Z">
            <w:rPr>
              <w:rFonts w:ascii="Arial" w:eastAsia="Meiryo" w:hAnsi="Arial" w:cs="Arial"/>
            </w:rPr>
          </w:rPrChange>
        </w:rPr>
      </w:pPr>
      <w:r w:rsidRPr="00AA3299">
        <w:rPr>
          <w:rFonts w:ascii="Arial" w:eastAsia="Meiryo" w:hAnsi="Arial" w:cs="Arial"/>
          <w:rPrChange w:id="4085" w:author="DOLINSKI, Dawn (ddoli4)" w:date="2021-01-05T10:44:00Z">
            <w:rPr>
              <w:rFonts w:ascii="Arial" w:eastAsia="Meiryo" w:hAnsi="Arial" w:cs="Arial"/>
            </w:rPr>
          </w:rPrChange>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000DE0" w:rsidTr="00644934">
        <w:tc>
          <w:tcPr>
            <w:tcW w:w="5000" w:type="pct"/>
            <w:shd w:val="clear" w:color="auto" w:fill="295CAB"/>
          </w:tcPr>
          <w:p w:rsidR="00ED77A3" w:rsidRPr="00000DE0" w:rsidRDefault="00ED77A3" w:rsidP="00ED77A3">
            <w:pPr>
              <w:spacing w:before="140" w:after="120"/>
              <w:jc w:val="center"/>
              <w:rPr>
                <w:rFonts w:ascii="Arial" w:eastAsia="Meiryo" w:hAnsi="Arial" w:cs="Arial"/>
                <w:color w:val="00B050"/>
                <w:sz w:val="32"/>
                <w:szCs w:val="36"/>
                <w:rPrChange w:id="4086" w:author="DOLINSKI, Dawn (ddoli4)" w:date="2021-01-05T10:34:00Z">
                  <w:rPr>
                    <w:rFonts w:ascii="Arial" w:eastAsia="Meiryo" w:hAnsi="Arial" w:cs="Arial"/>
                    <w:color w:val="FFFFFF" w:themeColor="background1"/>
                    <w:sz w:val="32"/>
                    <w:szCs w:val="36"/>
                  </w:rPr>
                </w:rPrChange>
              </w:rPr>
            </w:pPr>
            <w:r w:rsidRPr="00AA3299">
              <w:rPr>
                <w:rFonts w:ascii="Arial" w:eastAsia="Meiryo" w:hAnsi="Arial" w:cs="Arial"/>
                <w:color w:val="FFFFFF" w:themeColor="background1"/>
                <w:sz w:val="16"/>
                <w:szCs w:val="20"/>
                <w:rPrChange w:id="4087" w:author="DOLINSKI, Dawn (ddoli4)" w:date="2021-01-05T10:44:00Z">
                  <w:rPr>
                    <w:rFonts w:ascii="Arial" w:eastAsia="Meiryo" w:hAnsi="Arial" w:cs="Arial"/>
                    <w:sz w:val="16"/>
                    <w:szCs w:val="20"/>
                  </w:rPr>
                </w:rPrChange>
              </w:rPr>
              <w:fldChar w:fldCharType="begin"/>
            </w:r>
            <w:r w:rsidRPr="00AA3299">
              <w:rPr>
                <w:rFonts w:ascii="Arial" w:eastAsia="Meiryo" w:hAnsi="Arial" w:cs="Arial"/>
                <w:color w:val="FFFFFF" w:themeColor="background1"/>
                <w:sz w:val="16"/>
                <w:szCs w:val="20"/>
                <w:rPrChange w:id="4088" w:author="DOLINSKI, Dawn (ddoli4)" w:date="2021-01-05T10:44:00Z">
                  <w:rPr>
                    <w:rFonts w:ascii="Arial" w:eastAsia="Meiryo" w:hAnsi="Arial" w:cs="Arial"/>
                    <w:sz w:val="16"/>
                    <w:szCs w:val="20"/>
                  </w:rPr>
                </w:rPrChange>
              </w:rPr>
              <w:instrText xml:space="preserve"> MERGEFIELD "Staff_Retent_2016" </w:instrText>
            </w:r>
            <w:r w:rsidRPr="00AA3299">
              <w:rPr>
                <w:rFonts w:ascii="Arial" w:eastAsia="Meiryo" w:hAnsi="Arial" w:cs="Arial"/>
                <w:color w:val="FFFFFF" w:themeColor="background1"/>
                <w:sz w:val="16"/>
                <w:szCs w:val="20"/>
                <w:rPrChange w:id="4089" w:author="DOLINSKI, Dawn (ddoli4)" w:date="2021-01-05T10:44:00Z">
                  <w:rPr>
                    <w:rFonts w:ascii="Arial" w:eastAsia="Meiryo" w:hAnsi="Arial" w:cs="Arial"/>
                    <w:sz w:val="16"/>
                    <w:szCs w:val="20"/>
                  </w:rPr>
                </w:rPrChange>
              </w:rPr>
              <w:fldChar w:fldCharType="end"/>
            </w:r>
            <w:r w:rsidRPr="00AA3299">
              <w:rPr>
                <w:rFonts w:ascii="Arial" w:eastAsia="Meiryo" w:hAnsi="Arial" w:cs="Arial"/>
                <w:color w:val="FFFFFF" w:themeColor="background1"/>
                <w:sz w:val="32"/>
                <w:szCs w:val="36"/>
                <w:rPrChange w:id="4090" w:author="DOLINSKI, Dawn (ddoli4)" w:date="2021-01-05T10:44:00Z">
                  <w:rPr>
                    <w:rFonts w:ascii="Arial" w:eastAsia="Meiryo" w:hAnsi="Arial" w:cs="Arial"/>
                    <w:color w:val="FFFFFF" w:themeColor="background1"/>
                    <w:sz w:val="32"/>
                    <w:szCs w:val="36"/>
                  </w:rPr>
                </w:rPrChange>
              </w:rPr>
              <w:t>Critical Incidents</w:t>
            </w:r>
          </w:p>
        </w:tc>
      </w:tr>
      <w:tr w:rsidR="00ED77A3" w:rsidRPr="00000DE0" w:rsidTr="00644934">
        <w:trPr>
          <w:trHeight w:val="371"/>
        </w:trPr>
        <w:tc>
          <w:tcPr>
            <w:tcW w:w="5000" w:type="pct"/>
            <w:shd w:val="clear" w:color="auto" w:fill="DDDDDD"/>
          </w:tcPr>
          <w:p w:rsidR="00ED77A3" w:rsidRPr="00000DE0" w:rsidRDefault="00ED77A3" w:rsidP="00644934">
            <w:pPr>
              <w:spacing w:before="140" w:after="120" w:line="240" w:lineRule="auto"/>
              <w:jc w:val="center"/>
              <w:rPr>
                <w:rFonts w:ascii="Arial" w:eastAsia="Meiryo" w:hAnsi="Arial" w:cs="Arial"/>
                <w:color w:val="00B050"/>
                <w:sz w:val="12"/>
                <w:szCs w:val="12"/>
                <w:rPrChange w:id="4091" w:author="DOLINSKI, Dawn (ddoli4)" w:date="2021-01-05T10:34:00Z">
                  <w:rPr>
                    <w:rFonts w:ascii="Arial" w:eastAsia="Meiryo" w:hAnsi="Arial" w:cs="Arial"/>
                    <w:color w:val="FFFFFF" w:themeColor="background1"/>
                    <w:sz w:val="12"/>
                    <w:szCs w:val="12"/>
                  </w:rPr>
                </w:rPrChange>
              </w:rPr>
            </w:pPr>
          </w:p>
        </w:tc>
      </w:tr>
    </w:tbl>
    <w:p w:rsidR="00ED77A3" w:rsidRPr="00AA3299" w:rsidRDefault="00ED77A3" w:rsidP="00ED77A3">
      <w:pPr>
        <w:spacing w:after="0" w:line="240" w:lineRule="auto"/>
        <w:ind w:left="720" w:right="946"/>
        <w:jc w:val="both"/>
        <w:rPr>
          <w:rFonts w:ascii="Arial" w:eastAsia="Meiryo" w:hAnsi="Arial" w:cs="Arial"/>
          <w:rPrChange w:id="4092" w:author="DOLINSKI, Dawn (ddoli4)" w:date="2021-01-05T10:44:00Z">
            <w:rPr>
              <w:rFonts w:ascii="Arial" w:eastAsia="Meiryo" w:hAnsi="Arial" w:cs="Arial"/>
            </w:rPr>
          </w:rPrChange>
        </w:rPr>
      </w:pPr>
      <w:r w:rsidRPr="00AA3299">
        <w:rPr>
          <w:rFonts w:ascii="Arial" w:eastAsia="Meiryo" w:hAnsi="Arial" w:cs="Arial"/>
          <w:rPrChange w:id="4093" w:author="DOLINSKI, Dawn (ddoli4)" w:date="2021-01-05T10:44:00Z">
            <w:rPr>
              <w:rFonts w:ascii="Arial" w:eastAsia="Meiryo" w:hAnsi="Arial" w:cs="Arial"/>
            </w:rPr>
          </w:rPrChange>
        </w:rPr>
        <w:t xml:space="preserve">It is important that all </w:t>
      </w:r>
      <w:r w:rsidR="00F44EE8" w:rsidRPr="00AA3299">
        <w:rPr>
          <w:rFonts w:ascii="Arial" w:eastAsia="Meiryo" w:hAnsi="Arial" w:cs="Arial"/>
          <w:rPrChange w:id="4094" w:author="DOLINSKI, Dawn (ddoli4)" w:date="2021-01-05T10:44:00Z">
            <w:rPr>
              <w:rFonts w:ascii="Arial" w:eastAsia="Meiryo" w:hAnsi="Arial" w:cs="Arial"/>
            </w:rPr>
          </w:rPrChange>
        </w:rPr>
        <w:t xml:space="preserve">school </w:t>
      </w:r>
      <w:r w:rsidRPr="00AA3299">
        <w:rPr>
          <w:rFonts w:ascii="Arial" w:eastAsia="Meiryo" w:hAnsi="Arial" w:cs="Arial"/>
          <w:rPrChange w:id="4095" w:author="DOLINSKI, Dawn (ddoli4)" w:date="2021-01-05T10:44:00Z">
            <w:rPr>
              <w:rFonts w:ascii="Arial" w:eastAsia="Meiryo" w:hAnsi="Arial" w:cs="Arial"/>
            </w:rPr>
          </w:rPrChange>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rsidR="00ED77A3" w:rsidRPr="00AA3299" w:rsidRDefault="00ED77A3" w:rsidP="00ED77A3">
      <w:pPr>
        <w:spacing w:after="0" w:line="240" w:lineRule="auto"/>
        <w:ind w:left="720" w:right="946"/>
        <w:jc w:val="both"/>
        <w:rPr>
          <w:rFonts w:ascii="Arial" w:eastAsia="Meiryo" w:hAnsi="Arial" w:cs="Arial"/>
          <w:rPrChange w:id="4096" w:author="DOLINSKI, Dawn (ddoli4)" w:date="2021-01-05T10:44:00Z">
            <w:rPr>
              <w:rFonts w:ascii="Arial" w:eastAsia="Meiryo" w:hAnsi="Arial" w:cs="Arial"/>
            </w:rPr>
          </w:rPrChange>
        </w:rPr>
      </w:pPr>
    </w:p>
    <w:p w:rsidR="00ED77A3" w:rsidRPr="00AA3299" w:rsidRDefault="00ED77A3" w:rsidP="00ED77A3">
      <w:pPr>
        <w:spacing w:after="0" w:line="240" w:lineRule="auto"/>
        <w:ind w:left="720" w:right="946"/>
        <w:jc w:val="both"/>
        <w:rPr>
          <w:rFonts w:ascii="Arial" w:eastAsia="Meiryo" w:hAnsi="Arial" w:cs="Arial"/>
          <w:rPrChange w:id="4097" w:author="DOLINSKI, Dawn (ddoli4)" w:date="2021-01-05T10:44:00Z">
            <w:rPr>
              <w:rFonts w:ascii="Arial" w:eastAsia="Meiryo" w:hAnsi="Arial" w:cs="Arial"/>
            </w:rPr>
          </w:rPrChange>
        </w:rPr>
      </w:pPr>
      <w:r w:rsidRPr="00AA3299">
        <w:rPr>
          <w:rFonts w:ascii="Arial" w:eastAsia="Meiryo" w:hAnsi="Arial" w:cs="Arial"/>
          <w:rPrChange w:id="4098" w:author="DOLINSKI, Dawn (ddoli4)" w:date="2021-01-05T10:44:00Z">
            <w:rPr>
              <w:rFonts w:ascii="Arial" w:eastAsia="Meiryo" w:hAnsi="Arial" w:cs="Arial"/>
            </w:rPr>
          </w:rPrChange>
        </w:rPr>
        <w:t>A critical incident is defined as an occurrence that is sudden, urgent, and usually unexpected, or an occasion requiring immediate action</w:t>
      </w:r>
      <w:r w:rsidR="00F44EE8" w:rsidRPr="00AA3299">
        <w:rPr>
          <w:rFonts w:ascii="Arial" w:eastAsia="Meiryo" w:hAnsi="Arial" w:cs="Arial"/>
          <w:rPrChange w:id="4099" w:author="DOLINSKI, Dawn (ddoli4)" w:date="2021-01-05T10:44:00Z">
            <w:rPr>
              <w:rFonts w:ascii="Arial" w:eastAsia="Meiryo" w:hAnsi="Arial" w:cs="Arial"/>
            </w:rPr>
          </w:rPrChange>
        </w:rPr>
        <w:t xml:space="preserve"> (e.g. in the community, on the road)</w:t>
      </w:r>
      <w:r w:rsidRPr="00AA3299">
        <w:rPr>
          <w:rFonts w:ascii="Arial" w:eastAsia="Meiryo" w:hAnsi="Arial" w:cs="Arial"/>
          <w:rPrChange w:id="4100" w:author="DOLINSKI, Dawn (ddoli4)" w:date="2021-01-05T10:44:00Z">
            <w:rPr>
              <w:rFonts w:ascii="Arial" w:eastAsia="Meiryo" w:hAnsi="Arial" w:cs="Arial"/>
            </w:rPr>
          </w:rPrChange>
        </w:rPr>
        <w:t>.</w:t>
      </w:r>
      <w:r w:rsidR="003F0BBC" w:rsidRPr="00AA3299">
        <w:rPr>
          <w:rFonts w:ascii="Arial" w:eastAsia="Meiryo" w:hAnsi="Arial" w:cs="Arial"/>
          <w:rPrChange w:id="4101" w:author="DOLINSKI, Dawn (ddoli4)" w:date="2021-01-05T10:44:00Z">
            <w:rPr>
              <w:rFonts w:ascii="Arial" w:eastAsia="Meiryo" w:hAnsi="Arial" w:cs="Arial"/>
            </w:rPr>
          </w:rPrChange>
        </w:rPr>
        <w:t xml:space="preserve"> </w:t>
      </w:r>
      <w:r w:rsidRPr="00AA3299">
        <w:rPr>
          <w:rFonts w:ascii="Arial" w:eastAsia="Meiryo" w:hAnsi="Arial" w:cs="Arial"/>
          <w:rPrChange w:id="4102" w:author="DOLINSKI, Dawn (ddoli4)" w:date="2021-01-05T10:44:00Z">
            <w:rPr>
              <w:rFonts w:ascii="Arial" w:eastAsia="Meiryo" w:hAnsi="Arial" w:cs="Arial"/>
            </w:rPr>
          </w:rPrChange>
        </w:rPr>
        <w:t xml:space="preserve">The aim in these situations is to bring the behaviour </w:t>
      </w:r>
      <w:r w:rsidR="00F44EE8" w:rsidRPr="00AA3299">
        <w:rPr>
          <w:rFonts w:ascii="Arial" w:eastAsia="Meiryo" w:hAnsi="Arial" w:cs="Arial"/>
          <w:rPrChange w:id="4103" w:author="DOLINSKI, Dawn (ddoli4)" w:date="2021-01-05T10:44:00Z">
            <w:rPr>
              <w:rFonts w:ascii="Arial" w:eastAsia="Meiryo" w:hAnsi="Arial" w:cs="Arial"/>
            </w:rPr>
          </w:rPrChange>
        </w:rPr>
        <w:t xml:space="preserve">of the student </w:t>
      </w:r>
      <w:r w:rsidRPr="00AA3299">
        <w:rPr>
          <w:rFonts w:ascii="Arial" w:eastAsia="Meiryo" w:hAnsi="Arial" w:cs="Arial"/>
          <w:rPrChange w:id="4104" w:author="DOLINSKI, Dawn (ddoli4)" w:date="2021-01-05T10:44:00Z">
            <w:rPr>
              <w:rFonts w:ascii="Arial" w:eastAsia="Meiryo" w:hAnsi="Arial" w:cs="Arial"/>
            </w:rPr>
          </w:rPrChange>
        </w:rPr>
        <w:t>under rapid and safe control.  It is not a time to try and to punish or discipline the student; it is a crisis management period only.</w:t>
      </w:r>
    </w:p>
    <w:p w:rsidR="008979DC" w:rsidRPr="00AA3299" w:rsidRDefault="008979DC" w:rsidP="00ED77A3">
      <w:pPr>
        <w:spacing w:after="0" w:line="240" w:lineRule="auto"/>
        <w:ind w:left="720" w:right="946"/>
        <w:jc w:val="both"/>
        <w:rPr>
          <w:rFonts w:ascii="Arial" w:eastAsia="Meiryo" w:hAnsi="Arial" w:cs="Arial"/>
          <w:rPrChange w:id="4105" w:author="DOLINSKI, Dawn (ddoli4)" w:date="2021-01-05T10:44:00Z">
            <w:rPr>
              <w:rFonts w:ascii="Arial" w:eastAsia="Meiryo" w:hAnsi="Arial" w:cs="Arial"/>
            </w:rPr>
          </w:rPrChange>
        </w:rPr>
      </w:pPr>
    </w:p>
    <w:p w:rsidR="008979DC" w:rsidRPr="00AA3299" w:rsidRDefault="008979DC" w:rsidP="00ED77A3">
      <w:pPr>
        <w:spacing w:after="0" w:line="240" w:lineRule="auto"/>
        <w:ind w:left="720" w:right="946"/>
        <w:jc w:val="both"/>
        <w:rPr>
          <w:rFonts w:ascii="Arial" w:eastAsia="Meiryo" w:hAnsi="Arial" w:cs="Arial"/>
          <w:rPrChange w:id="4106" w:author="DOLINSKI, Dawn (ddoli4)" w:date="2021-01-05T10:44:00Z">
            <w:rPr>
              <w:rFonts w:ascii="Arial" w:eastAsia="Meiryo" w:hAnsi="Arial" w:cs="Arial"/>
            </w:rPr>
          </w:rPrChange>
        </w:rPr>
      </w:pPr>
      <w:r w:rsidRPr="00AA3299">
        <w:rPr>
          <w:rFonts w:ascii="Arial" w:eastAsia="Meiryo" w:hAnsi="Arial" w:cs="Arial"/>
          <w:rPrChange w:id="4107" w:author="DOLINSKI, Dawn (ddoli4)" w:date="2021-01-05T10:44:00Z">
            <w:rPr>
              <w:rFonts w:ascii="Arial" w:eastAsia="Meiryo" w:hAnsi="Arial" w:cs="Arial"/>
            </w:rPr>
          </w:rPrChange>
        </w:rPr>
        <w:t>Staff should follow the documented plan for any student involved in regular critical incidents, which should be saved and available for staff to review in OneSchool.</w:t>
      </w:r>
    </w:p>
    <w:p w:rsidR="00ED77A3" w:rsidRPr="00AA3299" w:rsidRDefault="00ED77A3" w:rsidP="00ED77A3">
      <w:pPr>
        <w:spacing w:after="0" w:line="240" w:lineRule="auto"/>
        <w:ind w:left="720" w:right="946"/>
        <w:jc w:val="both"/>
        <w:rPr>
          <w:rFonts w:ascii="Arial" w:eastAsia="Meiryo" w:hAnsi="Arial" w:cs="Arial"/>
          <w:rPrChange w:id="4108" w:author="DOLINSKI, Dawn (ddoli4)" w:date="2021-01-05T10:44:00Z">
            <w:rPr>
              <w:rFonts w:ascii="Arial" w:eastAsia="Meiryo" w:hAnsi="Arial" w:cs="Arial"/>
            </w:rPr>
          </w:rPrChange>
        </w:rPr>
      </w:pPr>
    </w:p>
    <w:p w:rsidR="00ED77A3" w:rsidRPr="00AA3299" w:rsidRDefault="00ED77A3" w:rsidP="00ED77A3">
      <w:pPr>
        <w:spacing w:after="0" w:line="240" w:lineRule="auto"/>
        <w:ind w:left="720" w:right="946"/>
        <w:jc w:val="both"/>
        <w:rPr>
          <w:rFonts w:ascii="Arial" w:eastAsia="Meiryo" w:hAnsi="Arial" w:cs="Arial"/>
          <w:rPrChange w:id="4109" w:author="DOLINSKI, Dawn (ddoli4)" w:date="2021-01-05T10:44:00Z">
            <w:rPr>
              <w:rFonts w:ascii="Arial" w:eastAsia="Meiryo" w:hAnsi="Arial" w:cs="Arial"/>
            </w:rPr>
          </w:rPrChange>
        </w:rPr>
      </w:pPr>
      <w:r w:rsidRPr="00AA3299">
        <w:rPr>
          <w:rFonts w:ascii="Arial" w:eastAsia="Meiryo" w:hAnsi="Arial" w:cs="Arial"/>
          <w:rPrChange w:id="4110" w:author="DOLINSKI, Dawn (ddoli4)" w:date="2021-01-05T10:44:00Z">
            <w:rPr>
              <w:rFonts w:ascii="Arial" w:eastAsia="Meiryo" w:hAnsi="Arial" w:cs="Arial"/>
            </w:rPr>
          </w:rPrChange>
        </w:rPr>
        <w:t xml:space="preserve">For unexpected critical </w:t>
      </w:r>
      <w:r w:rsidR="008979DC" w:rsidRPr="00AA3299">
        <w:rPr>
          <w:rFonts w:ascii="Arial" w:eastAsia="Meiryo" w:hAnsi="Arial" w:cs="Arial"/>
          <w:rPrChange w:id="4111" w:author="DOLINSKI, Dawn (ddoli4)" w:date="2021-01-05T10:44:00Z">
            <w:rPr>
              <w:rFonts w:ascii="Arial" w:eastAsia="Meiryo" w:hAnsi="Arial" w:cs="Arial"/>
            </w:rPr>
          </w:rPrChange>
        </w:rPr>
        <w:t>incidents,</w:t>
      </w:r>
      <w:r w:rsidRPr="00AA3299">
        <w:rPr>
          <w:rFonts w:ascii="Arial" w:eastAsia="Meiryo" w:hAnsi="Arial" w:cs="Arial"/>
          <w:rPrChange w:id="4112" w:author="DOLINSKI, Dawn (ddoli4)" w:date="2021-01-05T10:44:00Z">
            <w:rPr>
              <w:rFonts w:ascii="Arial" w:eastAsia="Meiryo" w:hAnsi="Arial" w:cs="Arial"/>
            </w:rPr>
          </w:rPrChange>
        </w:rPr>
        <w:t xml:space="preserve"> staff should use basic defusing techniques:</w:t>
      </w:r>
    </w:p>
    <w:p w:rsidR="00ED77A3" w:rsidRPr="00AA3299" w:rsidRDefault="00ED77A3" w:rsidP="00ED77A3">
      <w:pPr>
        <w:spacing w:after="0" w:line="240" w:lineRule="auto"/>
        <w:ind w:left="720" w:right="946"/>
        <w:jc w:val="both"/>
        <w:rPr>
          <w:rFonts w:ascii="Arial" w:eastAsia="Meiryo" w:hAnsi="Arial" w:cs="Arial"/>
          <w:rPrChange w:id="4113" w:author="DOLINSKI, Dawn (ddoli4)" w:date="2021-01-05T10:44:00Z">
            <w:rPr>
              <w:rFonts w:ascii="Arial" w:eastAsia="Meiryo" w:hAnsi="Arial" w:cs="Arial"/>
            </w:rPr>
          </w:rPrChange>
        </w:rPr>
      </w:pPr>
    </w:p>
    <w:p w:rsidR="00C7381A" w:rsidRPr="00AA3299" w:rsidRDefault="00ED77A3" w:rsidP="00281822">
      <w:pPr>
        <w:pStyle w:val="ListParagraph"/>
        <w:numPr>
          <w:ilvl w:val="0"/>
          <w:numId w:val="5"/>
        </w:numPr>
        <w:spacing w:after="0" w:line="240" w:lineRule="auto"/>
        <w:ind w:left="1560" w:right="1513"/>
        <w:jc w:val="both"/>
        <w:rPr>
          <w:rFonts w:ascii="Arial" w:eastAsia="Meiryo" w:hAnsi="Arial" w:cs="Arial"/>
          <w:rPrChange w:id="4114" w:author="DOLINSKI, Dawn (ddoli4)" w:date="2021-01-05T10:44:00Z">
            <w:rPr>
              <w:rFonts w:ascii="Arial" w:eastAsia="Meiryo" w:hAnsi="Arial" w:cs="Arial"/>
            </w:rPr>
          </w:rPrChange>
        </w:rPr>
      </w:pPr>
      <w:r w:rsidRPr="00AA3299">
        <w:rPr>
          <w:rFonts w:ascii="Arial" w:eastAsia="Meiryo" w:hAnsi="Arial" w:cs="Arial"/>
          <w:rPrChange w:id="4115" w:author="DOLINSKI, Dawn (ddoli4)" w:date="2021-01-05T10:44:00Z">
            <w:rPr>
              <w:rFonts w:ascii="Arial" w:eastAsia="Meiryo" w:hAnsi="Arial" w:cs="Arial"/>
            </w:rPr>
          </w:rPrChange>
        </w:rPr>
        <w:t>Avoid escalating the problem behaviour: Avoid shouting, cornering the student, moving into the student’s space, touching or grabbing the student, sudden responses, sarcasm, becoming defensive, communicating anger and frustration through body language.</w:t>
      </w:r>
    </w:p>
    <w:p w:rsidR="00ED77A3" w:rsidRPr="00AA3299" w:rsidRDefault="00ED77A3" w:rsidP="00C7381A">
      <w:pPr>
        <w:pStyle w:val="ListParagraph"/>
        <w:spacing w:after="0" w:line="240" w:lineRule="auto"/>
        <w:ind w:left="1560" w:right="1513"/>
        <w:jc w:val="both"/>
        <w:rPr>
          <w:rFonts w:ascii="Arial" w:eastAsia="Meiryo" w:hAnsi="Arial" w:cs="Arial"/>
          <w:rPrChange w:id="4116" w:author="DOLINSKI, Dawn (ddoli4)" w:date="2021-01-05T10:44:00Z">
            <w:rPr>
              <w:rFonts w:ascii="Arial" w:eastAsia="Meiryo" w:hAnsi="Arial" w:cs="Arial"/>
            </w:rPr>
          </w:rPrChange>
        </w:rPr>
      </w:pPr>
    </w:p>
    <w:p w:rsidR="00ED77A3" w:rsidRPr="00AA3299" w:rsidRDefault="00ED77A3" w:rsidP="00281822">
      <w:pPr>
        <w:pStyle w:val="ListParagraph"/>
        <w:numPr>
          <w:ilvl w:val="0"/>
          <w:numId w:val="5"/>
        </w:numPr>
        <w:spacing w:after="0" w:line="240" w:lineRule="auto"/>
        <w:ind w:left="1560" w:right="1513"/>
        <w:jc w:val="both"/>
        <w:rPr>
          <w:rFonts w:ascii="Arial" w:eastAsia="Meiryo" w:hAnsi="Arial" w:cs="Arial"/>
          <w:rPrChange w:id="4117" w:author="DOLINSKI, Dawn (ddoli4)" w:date="2021-01-05T10:44:00Z">
            <w:rPr>
              <w:rFonts w:ascii="Arial" w:eastAsia="Meiryo" w:hAnsi="Arial" w:cs="Arial"/>
            </w:rPr>
          </w:rPrChange>
        </w:rPr>
      </w:pPr>
      <w:r w:rsidRPr="00AA3299">
        <w:rPr>
          <w:rFonts w:ascii="Arial" w:eastAsia="Meiryo" w:hAnsi="Arial" w:cs="Arial"/>
          <w:rPrChange w:id="4118" w:author="DOLINSKI, Dawn (ddoli4)" w:date="2021-01-05T10:44:00Z">
            <w:rPr>
              <w:rFonts w:ascii="Arial" w:eastAsia="Meiryo" w:hAnsi="Arial" w:cs="Arial"/>
            </w:rPr>
          </w:rPrChange>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ED77A3" w:rsidRPr="00AA3299" w:rsidRDefault="00ED77A3" w:rsidP="00ED77A3">
      <w:pPr>
        <w:pStyle w:val="ListParagraph"/>
        <w:spacing w:after="0" w:line="240" w:lineRule="auto"/>
        <w:ind w:left="1560" w:right="1513"/>
        <w:jc w:val="both"/>
        <w:rPr>
          <w:rFonts w:ascii="Arial" w:eastAsia="Meiryo" w:hAnsi="Arial" w:cs="Arial"/>
          <w:rPrChange w:id="4119" w:author="DOLINSKI, Dawn (ddoli4)" w:date="2021-01-05T10:44:00Z">
            <w:rPr>
              <w:rFonts w:ascii="Arial" w:eastAsia="Meiryo" w:hAnsi="Arial" w:cs="Arial"/>
            </w:rPr>
          </w:rPrChange>
        </w:rPr>
      </w:pPr>
    </w:p>
    <w:p w:rsidR="00ED77A3" w:rsidRPr="00AA3299" w:rsidRDefault="00ED77A3" w:rsidP="00281822">
      <w:pPr>
        <w:pStyle w:val="ListParagraph"/>
        <w:numPr>
          <w:ilvl w:val="0"/>
          <w:numId w:val="5"/>
        </w:numPr>
        <w:spacing w:after="0" w:line="240" w:lineRule="auto"/>
        <w:ind w:left="1560" w:right="1513"/>
        <w:jc w:val="both"/>
        <w:rPr>
          <w:rFonts w:ascii="Arial" w:eastAsia="Meiryo" w:hAnsi="Arial" w:cs="Arial"/>
          <w:rPrChange w:id="4120" w:author="DOLINSKI, Dawn (ddoli4)" w:date="2021-01-05T10:44:00Z">
            <w:rPr>
              <w:rFonts w:ascii="Arial" w:eastAsia="Meiryo" w:hAnsi="Arial" w:cs="Arial"/>
            </w:rPr>
          </w:rPrChange>
        </w:rPr>
      </w:pPr>
      <w:r w:rsidRPr="00AA3299">
        <w:rPr>
          <w:rFonts w:ascii="Arial" w:eastAsia="Meiryo" w:hAnsi="Arial" w:cs="Arial"/>
          <w:rPrChange w:id="4121" w:author="DOLINSKI, Dawn (ddoli4)" w:date="2021-01-05T10:44:00Z">
            <w:rPr>
              <w:rFonts w:ascii="Arial" w:eastAsia="Meiryo" w:hAnsi="Arial" w:cs="Arial"/>
            </w:rPr>
          </w:rPrChange>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ED77A3" w:rsidRPr="00AA3299" w:rsidRDefault="00ED77A3" w:rsidP="00ED77A3">
      <w:pPr>
        <w:pStyle w:val="ListParagraph"/>
        <w:rPr>
          <w:rFonts w:ascii="Arial" w:eastAsia="Meiryo" w:hAnsi="Arial" w:cs="Arial"/>
          <w:rPrChange w:id="4122" w:author="DOLINSKI, Dawn (ddoli4)" w:date="2021-01-05T10:44:00Z">
            <w:rPr>
              <w:rFonts w:ascii="Arial" w:eastAsia="Meiryo" w:hAnsi="Arial" w:cs="Arial"/>
            </w:rPr>
          </w:rPrChange>
        </w:rPr>
      </w:pPr>
    </w:p>
    <w:p w:rsidR="00ED77A3" w:rsidRPr="00AA3299" w:rsidRDefault="00ED77A3" w:rsidP="00281822">
      <w:pPr>
        <w:pStyle w:val="ListParagraph"/>
        <w:numPr>
          <w:ilvl w:val="0"/>
          <w:numId w:val="5"/>
        </w:numPr>
        <w:spacing w:after="0" w:line="240" w:lineRule="auto"/>
        <w:ind w:left="1560" w:right="1513"/>
        <w:jc w:val="both"/>
        <w:rPr>
          <w:rFonts w:ascii="Arial" w:eastAsia="Meiryo" w:hAnsi="Arial" w:cs="Arial"/>
          <w:rPrChange w:id="4123" w:author="DOLINSKI, Dawn (ddoli4)" w:date="2021-01-05T10:44:00Z">
            <w:rPr>
              <w:rFonts w:ascii="Arial" w:eastAsia="Meiryo" w:hAnsi="Arial" w:cs="Arial"/>
            </w:rPr>
          </w:rPrChange>
        </w:rPr>
      </w:pPr>
      <w:r w:rsidRPr="00AA3299">
        <w:rPr>
          <w:rFonts w:ascii="Arial" w:eastAsia="Meiryo" w:hAnsi="Arial" w:cs="Arial"/>
          <w:rPrChange w:id="4124" w:author="DOLINSKI, Dawn (ddoli4)" w:date="2021-01-05T10:44:00Z">
            <w:rPr>
              <w:rFonts w:ascii="Arial" w:eastAsia="Meiryo" w:hAnsi="Arial" w:cs="Arial"/>
            </w:rPr>
          </w:rPrChange>
        </w:rPr>
        <w:t xml:space="preserve">Follow through: If the student starts displaying the appropriate behaviour briefly acknowledge their choice and re-direct other students’ attention towards their usual work/activity. If the student continues with the problem </w:t>
      </w:r>
      <w:r w:rsidR="00CB367C" w:rsidRPr="00AA3299">
        <w:rPr>
          <w:rFonts w:ascii="Arial" w:eastAsia="Meiryo" w:hAnsi="Arial" w:cs="Arial"/>
          <w:rPrChange w:id="4125" w:author="DOLINSKI, Dawn (ddoli4)" w:date="2021-01-05T10:44:00Z">
            <w:rPr>
              <w:rFonts w:ascii="Arial" w:eastAsia="Meiryo" w:hAnsi="Arial" w:cs="Arial"/>
            </w:rPr>
          </w:rPrChange>
        </w:rPr>
        <w:t>behaviour,</w:t>
      </w:r>
      <w:r w:rsidRPr="00AA3299">
        <w:rPr>
          <w:rFonts w:ascii="Arial" w:eastAsia="Meiryo" w:hAnsi="Arial" w:cs="Arial"/>
          <w:rPrChange w:id="4126" w:author="DOLINSKI, Dawn (ddoli4)" w:date="2021-01-05T10:44:00Z">
            <w:rPr>
              <w:rFonts w:ascii="Arial" w:eastAsia="Meiryo" w:hAnsi="Arial" w:cs="Arial"/>
            </w:rPr>
          </w:rPrChange>
        </w:rPr>
        <w:t xml:space="preserve"> then remind them of the expected school behaviour and identify consequences of c</w:t>
      </w:r>
      <w:r w:rsidR="0061653A" w:rsidRPr="00AA3299">
        <w:rPr>
          <w:rFonts w:ascii="Arial" w:eastAsia="Meiryo" w:hAnsi="Arial" w:cs="Arial"/>
          <w:rPrChange w:id="4127" w:author="DOLINSKI, Dawn (ddoli4)" w:date="2021-01-05T10:44:00Z">
            <w:rPr>
              <w:rFonts w:ascii="Arial" w:eastAsia="Meiryo" w:hAnsi="Arial" w:cs="Arial"/>
            </w:rPr>
          </w:rPrChange>
        </w:rPr>
        <w:t>ontinued unacceptable behaviour</w:t>
      </w:r>
      <w:r w:rsidRPr="00AA3299">
        <w:rPr>
          <w:rFonts w:ascii="Arial" w:eastAsia="Meiryo" w:hAnsi="Arial" w:cs="Arial"/>
          <w:rPrChange w:id="4128" w:author="DOLINSKI, Dawn (ddoli4)" w:date="2021-01-05T10:44:00Z">
            <w:rPr>
              <w:rFonts w:ascii="Arial" w:eastAsia="Meiryo" w:hAnsi="Arial" w:cs="Arial"/>
            </w:rPr>
          </w:rPrChange>
        </w:rPr>
        <w:t>.</w:t>
      </w:r>
    </w:p>
    <w:p w:rsidR="00ED77A3" w:rsidRPr="00AA3299" w:rsidRDefault="00ED77A3" w:rsidP="00ED77A3">
      <w:pPr>
        <w:spacing w:after="0" w:line="240" w:lineRule="auto"/>
        <w:ind w:right="1513"/>
        <w:jc w:val="both"/>
        <w:rPr>
          <w:rFonts w:ascii="Arial" w:eastAsia="Meiryo" w:hAnsi="Arial" w:cs="Arial"/>
          <w:rPrChange w:id="4129" w:author="DOLINSKI, Dawn (ddoli4)" w:date="2021-01-05T10:44:00Z">
            <w:rPr>
              <w:rFonts w:ascii="Arial" w:eastAsia="Meiryo" w:hAnsi="Arial" w:cs="Arial"/>
            </w:rPr>
          </w:rPrChange>
        </w:rPr>
      </w:pPr>
    </w:p>
    <w:p w:rsidR="000D0E0F" w:rsidRPr="00AA3299" w:rsidRDefault="00ED77A3" w:rsidP="00FB0E76">
      <w:pPr>
        <w:pStyle w:val="ListParagraph"/>
        <w:numPr>
          <w:ilvl w:val="0"/>
          <w:numId w:val="5"/>
        </w:numPr>
        <w:spacing w:after="0" w:line="240" w:lineRule="auto"/>
        <w:ind w:left="1560" w:right="1513"/>
        <w:jc w:val="both"/>
        <w:rPr>
          <w:ins w:id="4130" w:author="DOLINSKI, Dawn (ddoli4)" w:date="2021-01-05T10:34:00Z"/>
          <w:rFonts w:ascii="Arial" w:eastAsia="Meiryo" w:hAnsi="Arial" w:cs="Arial"/>
          <w:b/>
          <w:sz w:val="20"/>
          <w:szCs w:val="20"/>
          <w:rPrChange w:id="4131" w:author="DOLINSKI, Dawn (ddoli4)" w:date="2021-01-05T10:44:00Z">
            <w:rPr>
              <w:ins w:id="4132" w:author="DOLINSKI, Dawn (ddoli4)" w:date="2021-01-05T10:34:00Z"/>
              <w:rFonts w:ascii="Arial" w:eastAsia="Meiryo" w:hAnsi="Arial" w:cs="Arial"/>
              <w:color w:val="00B050"/>
            </w:rPr>
          </w:rPrChange>
        </w:rPr>
      </w:pPr>
      <w:r w:rsidRPr="00AA3299">
        <w:rPr>
          <w:rFonts w:ascii="Arial" w:eastAsia="Meiryo" w:hAnsi="Arial" w:cs="Arial"/>
          <w:rPrChange w:id="4133" w:author="DOLINSKI, Dawn (ddoli4)" w:date="2021-01-05T10:44:00Z">
            <w:rPr>
              <w:rFonts w:ascii="Arial" w:eastAsia="Meiryo" w:hAnsi="Arial" w:cs="Arial"/>
            </w:rPr>
          </w:rPrChange>
        </w:rPr>
        <w:t xml:space="preserve">Debrief: </w:t>
      </w:r>
      <w:r w:rsidR="00190AE6" w:rsidRPr="00AA3299">
        <w:rPr>
          <w:rFonts w:ascii="Arial" w:eastAsia="Meiryo" w:hAnsi="Arial" w:cs="Arial"/>
          <w:rPrChange w:id="4134" w:author="DOLINSKI, Dawn (ddoli4)" w:date="2021-01-05T10:44:00Z">
            <w:rPr>
              <w:rFonts w:ascii="Arial" w:eastAsia="Meiryo" w:hAnsi="Arial" w:cs="Arial"/>
            </w:rPr>
          </w:rPrChange>
        </w:rPr>
        <w:t>At an appropriate time when there is low risk of re-escalation, h</w:t>
      </w:r>
      <w:r w:rsidRPr="00AA3299">
        <w:rPr>
          <w:rFonts w:ascii="Arial" w:eastAsia="Meiryo" w:hAnsi="Arial" w:cs="Arial"/>
          <w:rPrChange w:id="4135" w:author="DOLINSKI, Dawn (ddoli4)" w:date="2021-01-05T10:44:00Z">
            <w:rPr>
              <w:rFonts w:ascii="Arial" w:eastAsia="Meiryo" w:hAnsi="Arial" w:cs="Arial"/>
            </w:rPr>
          </w:rPrChange>
        </w:rPr>
        <w:t>elp the student to identify the sequence of events that led to the unacceptable behaviour, pinpoint decision moments during the sequence of events, evaluate decisions made, and identify acceptable decisio</w:t>
      </w:r>
      <w:r w:rsidR="00FB0E76" w:rsidRPr="00AA3299">
        <w:rPr>
          <w:rFonts w:ascii="Arial" w:eastAsia="Meiryo" w:hAnsi="Arial" w:cs="Arial"/>
          <w:rPrChange w:id="4136" w:author="DOLINSKI, Dawn (ddoli4)" w:date="2021-01-05T10:44:00Z">
            <w:rPr>
              <w:rFonts w:ascii="Arial" w:eastAsia="Meiryo" w:hAnsi="Arial" w:cs="Arial"/>
            </w:rPr>
          </w:rPrChange>
        </w:rPr>
        <w:t>n options for future situations</w:t>
      </w:r>
    </w:p>
    <w:tbl>
      <w:tblPr>
        <w:tblW w:w="4911" w:type="pct"/>
        <w:tblInd w:w="80" w:type="dxa"/>
        <w:shd w:val="clear" w:color="auto" w:fill="2B5CAA"/>
        <w:tblLayout w:type="fixed"/>
        <w:tblLook w:val="0000" w:firstRow="0" w:lastRow="0" w:firstColumn="0" w:lastColumn="0" w:noHBand="0" w:noVBand="0"/>
      </w:tblPr>
      <w:tblGrid>
        <w:gridCol w:w="8865"/>
      </w:tblGrid>
      <w:tr w:rsidR="00C8638A" w:rsidRPr="00674B95" w:rsidTr="0020404F">
        <w:trPr>
          <w:ins w:id="4137" w:author="DOLINSKI, Dawn (ddoli4)" w:date="2021-01-05T10:35:00Z"/>
        </w:trPr>
        <w:tc>
          <w:tcPr>
            <w:tcW w:w="5000" w:type="pct"/>
            <w:shd w:val="clear" w:color="auto" w:fill="295CAB"/>
          </w:tcPr>
          <w:p w:rsidR="00C8638A" w:rsidRPr="005144CD" w:rsidRDefault="00C8638A" w:rsidP="0020404F">
            <w:pPr>
              <w:spacing w:before="140" w:after="120"/>
              <w:jc w:val="center"/>
              <w:rPr>
                <w:ins w:id="4138" w:author="DOLINSKI, Dawn (ddoli4)" w:date="2021-01-05T10:35:00Z"/>
                <w:rFonts w:ascii="Arial" w:eastAsia="Meiryo" w:hAnsi="Arial" w:cs="Arial"/>
                <w:color w:val="FFFFFF" w:themeColor="background1"/>
                <w:sz w:val="32"/>
                <w:szCs w:val="36"/>
              </w:rPr>
            </w:pPr>
            <w:ins w:id="4139" w:author="DOLINSKI, Dawn (ddoli4)" w:date="2021-01-05T10:35:00Z">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ins>
          </w:p>
        </w:tc>
      </w:tr>
      <w:tr w:rsidR="00C8638A" w:rsidRPr="00674B95" w:rsidTr="0020404F">
        <w:trPr>
          <w:trHeight w:val="371"/>
          <w:ins w:id="4140" w:author="DOLINSKI, Dawn (ddoli4)" w:date="2021-01-05T10:35:00Z"/>
        </w:trPr>
        <w:tc>
          <w:tcPr>
            <w:tcW w:w="5000" w:type="pct"/>
            <w:shd w:val="clear" w:color="auto" w:fill="DDDDDD"/>
          </w:tcPr>
          <w:p w:rsidR="00C8638A" w:rsidRPr="00B749B5" w:rsidRDefault="00C8638A" w:rsidP="0020404F">
            <w:pPr>
              <w:spacing w:before="140" w:after="120" w:line="240" w:lineRule="auto"/>
              <w:jc w:val="center"/>
              <w:rPr>
                <w:ins w:id="4141" w:author="DOLINSKI, Dawn (ddoli4)" w:date="2021-01-05T10:35:00Z"/>
                <w:rFonts w:ascii="Arial" w:eastAsia="Meiryo" w:hAnsi="Arial" w:cs="Arial"/>
                <w:color w:val="FFFFFF" w:themeColor="background1"/>
                <w:sz w:val="12"/>
                <w:szCs w:val="12"/>
              </w:rPr>
            </w:pPr>
          </w:p>
        </w:tc>
      </w:tr>
    </w:tbl>
    <w:p w:rsidR="00C8638A" w:rsidRPr="003F0BBC" w:rsidRDefault="00C8638A" w:rsidP="00C8638A">
      <w:pPr>
        <w:spacing w:after="0" w:line="240" w:lineRule="auto"/>
        <w:ind w:left="720" w:right="946"/>
        <w:jc w:val="both"/>
        <w:rPr>
          <w:ins w:id="4142" w:author="DOLINSKI, Dawn (ddoli4)" w:date="2021-01-05T10:35:00Z"/>
          <w:rFonts w:ascii="Arial" w:eastAsia="Meiryo" w:hAnsi="Arial" w:cs="Arial"/>
        </w:rPr>
      </w:pPr>
      <w:ins w:id="4143" w:author="DOLINSKI, Dawn (ddoli4)" w:date="2021-01-05T10:35:00Z">
        <w:r w:rsidRPr="003F0BBC">
          <w:rPr>
            <w:rFonts w:ascii="Arial" w:eastAsia="Meiryo" w:hAnsi="Arial" w:cs="Arial"/>
          </w:rPr>
          <w:t>These are related procedures or guidelines which school staff use to inform decisions and actions around matters associated with students</w:t>
        </w:r>
      </w:ins>
      <w:ins w:id="4144" w:author="DOLINSKI, Dawn (ddoli4)" w:date="2021-01-05T10:46:00Z">
        <w:r w:rsidR="00F82458">
          <w:rPr>
            <w:rFonts w:ascii="Arial" w:eastAsia="Meiryo" w:hAnsi="Arial" w:cs="Arial"/>
          </w:rPr>
          <w:t>’</w:t>
        </w:r>
      </w:ins>
      <w:ins w:id="4145" w:author="DOLINSKI, Dawn (ddoli4)" w:date="2021-01-05T10:35:00Z">
        <w:r w:rsidRPr="003F0BBC">
          <w:rPr>
            <w:rFonts w:ascii="Arial" w:eastAsia="Meiryo" w:hAnsi="Arial" w:cs="Arial"/>
          </w:rPr>
          <w:t xml:space="preserve"> wellbeing, behaviour and learning.</w:t>
        </w:r>
      </w:ins>
    </w:p>
    <w:p w:rsidR="00C8638A" w:rsidRPr="003F0BBC" w:rsidRDefault="00C8638A" w:rsidP="00C8638A">
      <w:pPr>
        <w:spacing w:after="0" w:line="240" w:lineRule="auto"/>
        <w:ind w:left="720" w:right="946"/>
        <w:jc w:val="both"/>
        <w:rPr>
          <w:ins w:id="4146" w:author="DOLINSKI, Dawn (ddoli4)" w:date="2021-01-05T10:35:00Z"/>
          <w:rFonts w:ascii="Arial" w:eastAsia="Meiryo" w:hAnsi="Arial" w:cs="Arial"/>
        </w:rPr>
      </w:pPr>
    </w:p>
    <w:p w:rsidR="00C8638A" w:rsidRPr="008F7975" w:rsidRDefault="00C8638A" w:rsidP="00C8638A">
      <w:pPr>
        <w:pStyle w:val="ListParagraph"/>
        <w:numPr>
          <w:ilvl w:val="0"/>
          <w:numId w:val="37"/>
        </w:numPr>
        <w:spacing w:after="0" w:line="240" w:lineRule="auto"/>
        <w:rPr>
          <w:ins w:id="4147" w:author="DOLINSKI, Dawn (ddoli4)" w:date="2021-01-05T10:35:00Z"/>
          <w:rFonts w:ascii="Arial" w:eastAsia="Meiryo" w:hAnsi="Arial" w:cs="Arial"/>
        </w:rPr>
      </w:pPr>
      <w:ins w:id="4148" w:author="DOLINSKI, Dawn (ddoli4)" w:date="2021-01-05T10:35:00Z">
        <w:r w:rsidRPr="008F7975">
          <w:rPr>
            <w:rFonts w:ascii="Arial" w:eastAsia="Meiryo" w:hAnsi="Arial" w:cs="Arial"/>
          </w:rPr>
          <w:t>Cancellation of enrolment</w:t>
        </w:r>
      </w:ins>
    </w:p>
    <w:p w:rsidR="00C8638A" w:rsidRPr="008F7975" w:rsidRDefault="00C8638A" w:rsidP="00C8638A">
      <w:pPr>
        <w:pStyle w:val="ListParagraph"/>
        <w:numPr>
          <w:ilvl w:val="0"/>
          <w:numId w:val="37"/>
        </w:numPr>
        <w:spacing w:after="0" w:line="240" w:lineRule="auto"/>
        <w:rPr>
          <w:ins w:id="4149" w:author="DOLINSKI, Dawn (ddoli4)" w:date="2021-01-05T10:35:00Z"/>
          <w:rFonts w:ascii="Arial" w:eastAsia="Meiryo" w:hAnsi="Arial" w:cs="Arial"/>
        </w:rPr>
      </w:pPr>
      <w:ins w:id="4150" w:author="DOLINSKI, Dawn (ddoli4)" w:date="2021-01-05T10:35:00Z">
        <w:r w:rsidRPr="008F7975">
          <w:rPr>
            <w:rFonts w:ascii="Arial" w:eastAsia="Meiryo" w:hAnsi="Arial" w:cs="Arial"/>
          </w:rPr>
          <w:t>Complex case management</w:t>
        </w:r>
      </w:ins>
    </w:p>
    <w:p w:rsidR="00C8638A" w:rsidRPr="008F7975" w:rsidRDefault="00C8638A" w:rsidP="00C8638A">
      <w:pPr>
        <w:pStyle w:val="ListParagraph"/>
        <w:numPr>
          <w:ilvl w:val="0"/>
          <w:numId w:val="37"/>
        </w:numPr>
        <w:spacing w:after="0" w:line="240" w:lineRule="auto"/>
        <w:rPr>
          <w:ins w:id="4151" w:author="DOLINSKI, Dawn (ddoli4)" w:date="2021-01-05T10:35:00Z"/>
          <w:rFonts w:ascii="Arial" w:eastAsia="Meiryo" w:hAnsi="Arial" w:cs="Arial"/>
        </w:rPr>
      </w:pPr>
      <w:ins w:id="4152" w:author="DOLINSKI, Dawn (ddoli4)" w:date="2021-01-05T10:35:00Z">
        <w:r w:rsidRPr="008F7975">
          <w:rPr>
            <w:rFonts w:ascii="Arial" w:eastAsia="Meiryo" w:hAnsi="Arial" w:cs="Arial"/>
          </w:rPr>
          <w:t>Customer complaints management policy and procedure</w:t>
        </w:r>
      </w:ins>
    </w:p>
    <w:p w:rsidR="00C8638A" w:rsidRPr="008F7975" w:rsidRDefault="00C8638A" w:rsidP="00C8638A">
      <w:pPr>
        <w:pStyle w:val="ListParagraph"/>
        <w:numPr>
          <w:ilvl w:val="0"/>
          <w:numId w:val="37"/>
        </w:numPr>
        <w:spacing w:after="0" w:line="240" w:lineRule="auto"/>
        <w:rPr>
          <w:ins w:id="4153" w:author="DOLINSKI, Dawn (ddoli4)" w:date="2021-01-05T10:35:00Z"/>
          <w:rFonts w:ascii="Arial" w:eastAsia="Meiryo" w:hAnsi="Arial" w:cs="Arial"/>
        </w:rPr>
      </w:pPr>
      <w:ins w:id="4154" w:author="DOLINSKI, Dawn (ddoli4)" w:date="2021-01-05T10:35:00Z">
        <w:r w:rsidRPr="008F7975">
          <w:rPr>
            <w:rFonts w:ascii="Arial" w:eastAsia="Meiryo" w:hAnsi="Arial" w:cs="Arial"/>
          </w:rPr>
          <w:t>Disclosing personal information to law enforcement agencies</w:t>
        </w:r>
      </w:ins>
    </w:p>
    <w:p w:rsidR="00C8638A" w:rsidRPr="008F7975" w:rsidRDefault="00C8638A" w:rsidP="00C8638A">
      <w:pPr>
        <w:pStyle w:val="ListParagraph"/>
        <w:numPr>
          <w:ilvl w:val="0"/>
          <w:numId w:val="37"/>
        </w:numPr>
        <w:spacing w:after="0" w:line="240" w:lineRule="auto"/>
        <w:rPr>
          <w:ins w:id="4155" w:author="DOLINSKI, Dawn (ddoli4)" w:date="2021-01-05T10:35:00Z"/>
          <w:rFonts w:ascii="Arial" w:eastAsia="Meiryo" w:hAnsi="Arial" w:cs="Arial"/>
        </w:rPr>
      </w:pPr>
      <w:ins w:id="4156" w:author="DOLINSKI, Dawn (ddoli4)" w:date="2021-01-05T10:35:00Z">
        <w:r w:rsidRPr="008F7975">
          <w:rPr>
            <w:rFonts w:ascii="Arial" w:eastAsia="Meiryo" w:hAnsi="Arial" w:cs="Arial"/>
          </w:rPr>
          <w:t>Enrolment in state primary, secondary and special schools</w:t>
        </w:r>
      </w:ins>
    </w:p>
    <w:p w:rsidR="00C8638A" w:rsidRPr="008F7975" w:rsidRDefault="00C8638A" w:rsidP="00C8638A">
      <w:pPr>
        <w:pStyle w:val="ListParagraph"/>
        <w:numPr>
          <w:ilvl w:val="0"/>
          <w:numId w:val="37"/>
        </w:numPr>
        <w:spacing w:after="0" w:line="240" w:lineRule="auto"/>
        <w:rPr>
          <w:ins w:id="4157" w:author="DOLINSKI, Dawn (ddoli4)" w:date="2021-01-05T10:35:00Z"/>
          <w:rFonts w:ascii="Arial" w:eastAsia="Meiryo" w:hAnsi="Arial" w:cs="Arial"/>
        </w:rPr>
      </w:pPr>
      <w:ins w:id="4158" w:author="DOLINSKI, Dawn (ddoli4)" w:date="2021-01-05T10:35:00Z">
        <w:r w:rsidRPr="008F7975">
          <w:rPr>
            <w:rFonts w:ascii="Arial" w:eastAsia="Meiryo" w:hAnsi="Arial" w:cs="Arial"/>
          </w:rPr>
          <w:t>Hostile people on school premises, wilful disturbance and trespass</w:t>
        </w:r>
      </w:ins>
    </w:p>
    <w:p w:rsidR="00C8638A" w:rsidRPr="008F7975" w:rsidRDefault="00C8638A" w:rsidP="00C8638A">
      <w:pPr>
        <w:pStyle w:val="ListParagraph"/>
        <w:numPr>
          <w:ilvl w:val="0"/>
          <w:numId w:val="37"/>
        </w:numPr>
        <w:spacing w:after="0" w:line="240" w:lineRule="auto"/>
        <w:rPr>
          <w:ins w:id="4159" w:author="DOLINSKI, Dawn (ddoli4)" w:date="2021-01-05T10:35:00Z"/>
          <w:rFonts w:ascii="Arial" w:eastAsia="Meiryo" w:hAnsi="Arial" w:cs="Arial"/>
        </w:rPr>
      </w:pPr>
      <w:ins w:id="4160" w:author="DOLINSKI, Dawn (ddoli4)" w:date="2021-01-05T10:35:00Z">
        <w:r w:rsidRPr="008F7975">
          <w:rPr>
            <w:rFonts w:ascii="Arial" w:eastAsia="Meiryo" w:hAnsi="Arial" w:cs="Arial"/>
          </w:rPr>
          <w:t xml:space="preserve">Inclusive education </w:t>
        </w:r>
      </w:ins>
    </w:p>
    <w:p w:rsidR="00C8638A" w:rsidRPr="008F7975" w:rsidRDefault="00C8638A" w:rsidP="00C8638A">
      <w:pPr>
        <w:pStyle w:val="ListParagraph"/>
        <w:numPr>
          <w:ilvl w:val="0"/>
          <w:numId w:val="37"/>
        </w:numPr>
        <w:spacing w:after="0" w:line="240" w:lineRule="auto"/>
        <w:rPr>
          <w:ins w:id="4161" w:author="DOLINSKI, Dawn (ddoli4)" w:date="2021-01-05T10:35:00Z"/>
          <w:rFonts w:ascii="Arial" w:eastAsia="Meiryo" w:hAnsi="Arial" w:cs="Arial"/>
        </w:rPr>
      </w:pPr>
      <w:ins w:id="4162" w:author="DOLINSKI, Dawn (ddoli4)" w:date="2021-01-05T10:35:00Z">
        <w:r w:rsidRPr="008F7975">
          <w:rPr>
            <w:rFonts w:ascii="Arial" w:eastAsia="Meiryo" w:hAnsi="Arial" w:cs="Arial"/>
          </w:rPr>
          <w:t xml:space="preserve">Police and Child Safety Officer interviews and searches with students </w:t>
        </w:r>
      </w:ins>
    </w:p>
    <w:p w:rsidR="00C8638A" w:rsidRPr="008F7975" w:rsidRDefault="00C8638A" w:rsidP="00C8638A">
      <w:pPr>
        <w:pStyle w:val="ListParagraph"/>
        <w:numPr>
          <w:ilvl w:val="0"/>
          <w:numId w:val="37"/>
        </w:numPr>
        <w:spacing w:after="0" w:line="240" w:lineRule="auto"/>
        <w:rPr>
          <w:ins w:id="4163" w:author="DOLINSKI, Dawn (ddoli4)" w:date="2021-01-05T10:35:00Z"/>
          <w:rFonts w:ascii="Arial" w:eastAsia="Meiryo" w:hAnsi="Arial" w:cs="Arial"/>
        </w:rPr>
      </w:pPr>
      <w:ins w:id="4164" w:author="DOLINSKI, Dawn (ddoli4)" w:date="2021-01-05T10:35:00Z">
        <w:r>
          <w:rPr>
            <w:rFonts w:ascii="Arial" w:eastAsia="Meiryo" w:hAnsi="Arial" w:cs="Arial"/>
          </w:rPr>
          <w:t>R</w:t>
        </w:r>
        <w:r w:rsidRPr="008F7975">
          <w:rPr>
            <w:rFonts w:ascii="Arial" w:eastAsia="Meiryo" w:hAnsi="Arial" w:cs="Arial"/>
          </w:rPr>
          <w:t>estrictive practices</w:t>
        </w:r>
      </w:ins>
    </w:p>
    <w:p w:rsidR="00C8638A" w:rsidRPr="008F7975" w:rsidRDefault="00C8638A" w:rsidP="00C8638A">
      <w:pPr>
        <w:pStyle w:val="ListParagraph"/>
        <w:numPr>
          <w:ilvl w:val="0"/>
          <w:numId w:val="37"/>
        </w:numPr>
        <w:spacing w:after="0" w:line="240" w:lineRule="auto"/>
        <w:rPr>
          <w:ins w:id="4165" w:author="DOLINSKI, Dawn (ddoli4)" w:date="2021-01-05T10:35:00Z"/>
          <w:rFonts w:ascii="Arial" w:eastAsia="Meiryo" w:hAnsi="Arial" w:cs="Arial"/>
        </w:rPr>
      </w:pPr>
      <w:ins w:id="4166" w:author="DOLINSKI, Dawn (ddoli4)" w:date="2021-01-05T10:35:00Z">
        <w:r w:rsidRPr="008F7975">
          <w:rPr>
            <w:rFonts w:ascii="Arial" w:eastAsia="Meiryo" w:hAnsi="Arial" w:cs="Arial"/>
          </w:rPr>
          <w:t>Refusal to enrol – Risk to safety or wellbeing</w:t>
        </w:r>
      </w:ins>
    </w:p>
    <w:p w:rsidR="00C8638A" w:rsidRPr="008F7975" w:rsidRDefault="00C8638A" w:rsidP="00C8638A">
      <w:pPr>
        <w:pStyle w:val="ListParagraph"/>
        <w:numPr>
          <w:ilvl w:val="0"/>
          <w:numId w:val="37"/>
        </w:numPr>
        <w:spacing w:after="0" w:line="240" w:lineRule="auto"/>
        <w:rPr>
          <w:ins w:id="4167" w:author="DOLINSKI, Dawn (ddoli4)" w:date="2021-01-05T10:35:00Z"/>
          <w:rFonts w:ascii="Arial" w:eastAsia="Meiryo" w:hAnsi="Arial" w:cs="Arial"/>
        </w:rPr>
      </w:pPr>
      <w:ins w:id="4168" w:author="DOLINSKI, Dawn (ddoli4)" w:date="2021-01-05T10:35:00Z">
        <w:r w:rsidRPr="008F7975">
          <w:rPr>
            <w:rFonts w:ascii="Arial" w:eastAsia="Meiryo" w:hAnsi="Arial" w:cs="Arial"/>
          </w:rPr>
          <w:t>Student discipline</w:t>
        </w:r>
      </w:ins>
    </w:p>
    <w:p w:rsidR="00C8638A" w:rsidRPr="008F7975" w:rsidRDefault="00C8638A" w:rsidP="00C8638A">
      <w:pPr>
        <w:pStyle w:val="ListParagraph"/>
        <w:numPr>
          <w:ilvl w:val="0"/>
          <w:numId w:val="37"/>
        </w:numPr>
        <w:spacing w:after="0" w:line="240" w:lineRule="auto"/>
        <w:rPr>
          <w:ins w:id="4169" w:author="DOLINSKI, Dawn (ddoli4)" w:date="2021-01-05T10:35:00Z"/>
          <w:rFonts w:ascii="Arial" w:eastAsia="Meiryo" w:hAnsi="Arial" w:cs="Arial"/>
        </w:rPr>
      </w:pPr>
      <w:ins w:id="4170" w:author="DOLINSKI, Dawn (ddoli4)" w:date="2021-01-05T10:35:00Z">
        <w:r w:rsidRPr="008F7975">
          <w:rPr>
            <w:rFonts w:ascii="Arial" w:eastAsia="Meiryo" w:hAnsi="Arial" w:cs="Arial"/>
          </w:rPr>
          <w:t>Student dress code</w:t>
        </w:r>
      </w:ins>
    </w:p>
    <w:p w:rsidR="00C8638A" w:rsidRPr="008F7975" w:rsidRDefault="00C8638A" w:rsidP="00C8638A">
      <w:pPr>
        <w:pStyle w:val="ListParagraph"/>
        <w:numPr>
          <w:ilvl w:val="0"/>
          <w:numId w:val="37"/>
        </w:numPr>
        <w:spacing w:after="0" w:line="240" w:lineRule="auto"/>
        <w:rPr>
          <w:ins w:id="4171" w:author="DOLINSKI, Dawn (ddoli4)" w:date="2021-01-05T10:35:00Z"/>
          <w:rFonts w:ascii="Arial" w:eastAsia="Meiryo" w:hAnsi="Arial" w:cs="Arial"/>
        </w:rPr>
      </w:pPr>
      <w:ins w:id="4172" w:author="DOLINSKI, Dawn (ddoli4)" w:date="2021-01-05T10:35:00Z">
        <w:r w:rsidRPr="008F7975">
          <w:rPr>
            <w:rFonts w:ascii="Arial" w:eastAsia="Meiryo" w:hAnsi="Arial" w:cs="Arial"/>
          </w:rPr>
          <w:t>Student protection</w:t>
        </w:r>
      </w:ins>
    </w:p>
    <w:p w:rsidR="00C8638A" w:rsidRPr="008F7975" w:rsidRDefault="00C8638A" w:rsidP="00C8638A">
      <w:pPr>
        <w:pStyle w:val="ListParagraph"/>
        <w:numPr>
          <w:ilvl w:val="0"/>
          <w:numId w:val="37"/>
        </w:numPr>
        <w:spacing w:after="0" w:line="240" w:lineRule="auto"/>
        <w:rPr>
          <w:ins w:id="4173" w:author="DOLINSKI, Dawn (ddoli4)" w:date="2021-01-05T10:35:00Z"/>
          <w:rFonts w:ascii="Arial" w:eastAsia="Meiryo" w:hAnsi="Arial" w:cs="Arial"/>
        </w:rPr>
      </w:pPr>
      <w:ins w:id="4174" w:author="DOLINSKI, Dawn (ddoli4)" w:date="2021-01-05T10:35:00Z">
        <w:r w:rsidRPr="008F7975">
          <w:rPr>
            <w:rFonts w:ascii="Arial" w:eastAsia="Meiryo" w:hAnsi="Arial" w:cs="Arial"/>
          </w:rPr>
          <w:t>Supporting students’ mental health and wellbeing</w:t>
        </w:r>
      </w:ins>
    </w:p>
    <w:p w:rsidR="00C8638A" w:rsidRPr="008F7975" w:rsidRDefault="00C8638A" w:rsidP="00C8638A">
      <w:pPr>
        <w:pStyle w:val="ListParagraph"/>
        <w:numPr>
          <w:ilvl w:val="0"/>
          <w:numId w:val="37"/>
        </w:numPr>
        <w:spacing w:after="0" w:line="240" w:lineRule="auto"/>
        <w:rPr>
          <w:ins w:id="4175" w:author="DOLINSKI, Dawn (ddoli4)" w:date="2021-01-05T10:35:00Z"/>
          <w:rFonts w:ascii="Arial" w:eastAsia="Meiryo" w:hAnsi="Arial" w:cs="Arial"/>
        </w:rPr>
      </w:pPr>
      <w:ins w:id="4176" w:author="DOLINSKI, Dawn (ddoli4)" w:date="2021-01-05T10:35:00Z">
        <w:r w:rsidRPr="008F7975">
          <w:rPr>
            <w:rFonts w:ascii="Arial" w:eastAsia="Meiryo" w:hAnsi="Arial" w:cs="Arial"/>
          </w:rPr>
          <w:t>Temporary removal of student property by school staff</w:t>
        </w:r>
      </w:ins>
    </w:p>
    <w:p w:rsidR="00C8638A" w:rsidRDefault="00C8638A" w:rsidP="00C8638A">
      <w:pPr>
        <w:pStyle w:val="ListParagraph"/>
        <w:numPr>
          <w:ilvl w:val="0"/>
          <w:numId w:val="37"/>
        </w:numPr>
        <w:spacing w:after="0" w:line="240" w:lineRule="auto"/>
        <w:rPr>
          <w:ins w:id="4177" w:author="DOLINSKI, Dawn (ddoli4)" w:date="2021-01-05T10:35:00Z"/>
          <w:rFonts w:ascii="Arial" w:eastAsia="Meiryo" w:hAnsi="Arial" w:cs="Arial"/>
        </w:rPr>
      </w:pPr>
      <w:ins w:id="4178" w:author="DOLINSKI, Dawn (ddoli4)" w:date="2021-01-05T10:35:00Z">
        <w:r w:rsidRPr="008F7975">
          <w:rPr>
            <w:rFonts w:ascii="Arial" w:eastAsia="Meiryo" w:hAnsi="Arial" w:cs="Arial"/>
          </w:rPr>
          <w:t>Use of ICT systems</w:t>
        </w:r>
      </w:ins>
    </w:p>
    <w:p w:rsidR="00C8638A" w:rsidRPr="00664DB3" w:rsidRDefault="00C8638A" w:rsidP="00C8638A">
      <w:pPr>
        <w:pStyle w:val="ListParagraph"/>
        <w:numPr>
          <w:ilvl w:val="0"/>
          <w:numId w:val="37"/>
        </w:numPr>
        <w:spacing w:after="0" w:line="240" w:lineRule="auto"/>
        <w:rPr>
          <w:ins w:id="4179" w:author="DOLINSKI, Dawn (ddoli4)" w:date="2021-01-05T10:35:00Z"/>
          <w:rFonts w:ascii="Arial" w:eastAsia="Meiryo" w:hAnsi="Arial" w:cs="Arial"/>
        </w:rPr>
      </w:pPr>
      <w:ins w:id="4180" w:author="DOLINSKI, Dawn (ddoli4)" w:date="2021-01-05T10:35:00Z">
        <w:r w:rsidRPr="00664DB3">
          <w:rPr>
            <w:rFonts w:ascii="Arial" w:eastAsia="Meiryo" w:hAnsi="Arial" w:cs="Arial"/>
          </w:rPr>
          <w:t>Using mobile devices</w:t>
        </w:r>
        <w:r w:rsidRPr="00664DB3">
          <w:rPr>
            <w:rFonts w:ascii="Arial" w:eastAsia="Meiryo" w:hAnsi="Arial" w:cs="Arial"/>
            <w:sz w:val="16"/>
            <w:szCs w:val="20"/>
          </w:rPr>
          <w:br w:type="page"/>
        </w:r>
      </w:ins>
    </w:p>
    <w:tbl>
      <w:tblPr>
        <w:tblW w:w="4911" w:type="pct"/>
        <w:tblInd w:w="80" w:type="dxa"/>
        <w:shd w:val="clear" w:color="auto" w:fill="2B5CAA"/>
        <w:tblLayout w:type="fixed"/>
        <w:tblLook w:val="0000" w:firstRow="0" w:lastRow="0" w:firstColumn="0" w:lastColumn="0" w:noHBand="0" w:noVBand="0"/>
      </w:tblPr>
      <w:tblGrid>
        <w:gridCol w:w="8865"/>
      </w:tblGrid>
      <w:tr w:rsidR="00C8638A" w:rsidRPr="00674B95" w:rsidTr="0020404F">
        <w:trPr>
          <w:ins w:id="4181" w:author="DOLINSKI, Dawn (ddoli4)" w:date="2021-01-05T10:35:00Z"/>
        </w:trPr>
        <w:tc>
          <w:tcPr>
            <w:tcW w:w="5000" w:type="pct"/>
            <w:shd w:val="clear" w:color="auto" w:fill="295CAB"/>
          </w:tcPr>
          <w:p w:rsidR="00C8638A" w:rsidRPr="005144CD" w:rsidRDefault="00C8638A" w:rsidP="0020404F">
            <w:pPr>
              <w:spacing w:before="140" w:after="120"/>
              <w:jc w:val="center"/>
              <w:rPr>
                <w:ins w:id="4182" w:author="DOLINSKI, Dawn (ddoli4)" w:date="2021-01-05T10:35:00Z"/>
                <w:rFonts w:ascii="Arial" w:eastAsia="Meiryo" w:hAnsi="Arial" w:cs="Arial"/>
                <w:color w:val="FFFFFF" w:themeColor="background1"/>
                <w:sz w:val="32"/>
                <w:szCs w:val="36"/>
              </w:rPr>
            </w:pPr>
            <w:ins w:id="4183" w:author="DOLINSKI, Dawn (ddoli4)" w:date="2021-01-05T10:35:00Z">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ins>
          </w:p>
        </w:tc>
      </w:tr>
      <w:tr w:rsidR="00C8638A" w:rsidRPr="00674B95" w:rsidTr="0020404F">
        <w:trPr>
          <w:trHeight w:val="371"/>
          <w:ins w:id="4184" w:author="DOLINSKI, Dawn (ddoli4)" w:date="2021-01-05T10:35:00Z"/>
        </w:trPr>
        <w:tc>
          <w:tcPr>
            <w:tcW w:w="5000" w:type="pct"/>
            <w:shd w:val="clear" w:color="auto" w:fill="DDDDDD"/>
          </w:tcPr>
          <w:p w:rsidR="00C8638A" w:rsidRPr="00B749B5" w:rsidRDefault="00C8638A" w:rsidP="0020404F">
            <w:pPr>
              <w:spacing w:before="140" w:after="120" w:line="240" w:lineRule="auto"/>
              <w:jc w:val="center"/>
              <w:rPr>
                <w:ins w:id="4185" w:author="DOLINSKI, Dawn (ddoli4)" w:date="2021-01-05T10:35:00Z"/>
                <w:rFonts w:ascii="Arial" w:eastAsia="Meiryo" w:hAnsi="Arial" w:cs="Arial"/>
                <w:color w:val="FFFFFF" w:themeColor="background1"/>
                <w:sz w:val="12"/>
                <w:szCs w:val="12"/>
              </w:rPr>
            </w:pPr>
          </w:p>
        </w:tc>
      </w:tr>
    </w:tbl>
    <w:p w:rsidR="00C8638A" w:rsidRDefault="00C8638A" w:rsidP="00C8638A">
      <w:pPr>
        <w:spacing w:after="0" w:line="240" w:lineRule="auto"/>
        <w:rPr>
          <w:ins w:id="4186" w:author="DOLINSKI, Dawn (ddoli4)" w:date="2021-01-05T10:35:00Z"/>
          <w:rFonts w:ascii="Arial" w:eastAsia="Meiryo" w:hAnsi="Arial" w:cs="Arial"/>
          <w:sz w:val="16"/>
          <w:szCs w:val="20"/>
        </w:rPr>
      </w:pPr>
    </w:p>
    <w:p w:rsidR="00C8638A" w:rsidRDefault="00C8638A" w:rsidP="00C8638A">
      <w:pPr>
        <w:pStyle w:val="ListParagraph"/>
        <w:spacing w:after="0" w:line="240" w:lineRule="auto"/>
        <w:rPr>
          <w:ins w:id="4187"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188" w:author="DOLINSKI, Dawn (ddoli4)" w:date="2021-01-05T10:35:00Z"/>
          <w:rFonts w:ascii="Arial" w:eastAsia="Meiryo" w:hAnsi="Arial" w:cs="Arial"/>
          <w:sz w:val="20"/>
          <w:szCs w:val="20"/>
        </w:rPr>
      </w:pPr>
      <w:ins w:id="4189" w:author="DOLINSKI, Dawn (ddoli4)" w:date="2021-01-05T10:35:00Z">
        <w:r>
          <w:fldChar w:fldCharType="begin"/>
        </w:r>
        <w:r>
          <w:instrText xml:space="preserve"> HYPERLINK "https://www.aitsl.edu.au/teach/standards" </w:instrText>
        </w:r>
        <w:r>
          <w:fldChar w:fldCharType="separate"/>
        </w:r>
        <w:r w:rsidRPr="00C7381A">
          <w:rPr>
            <w:rStyle w:val="Hyperlink"/>
            <w:rFonts w:ascii="Arial" w:eastAsia="Meiryo" w:hAnsi="Arial" w:cs="Arial"/>
            <w:sz w:val="20"/>
            <w:szCs w:val="20"/>
          </w:rPr>
          <w:t>Australian Professional Standards for Teachers</w:t>
        </w:r>
        <w:r>
          <w:rPr>
            <w:rStyle w:val="Hyperlink"/>
            <w:rFonts w:ascii="Arial" w:eastAsia="Meiryo" w:hAnsi="Arial" w:cs="Arial"/>
            <w:sz w:val="20"/>
            <w:szCs w:val="20"/>
          </w:rPr>
          <w:fldChar w:fldCharType="end"/>
        </w:r>
      </w:ins>
    </w:p>
    <w:p w:rsidR="00C8638A" w:rsidRDefault="00C8638A" w:rsidP="00C8638A">
      <w:pPr>
        <w:spacing w:after="0" w:line="240" w:lineRule="auto"/>
        <w:rPr>
          <w:ins w:id="4190" w:author="DOLINSKI, Dawn (ddoli4)" w:date="2021-01-05T10:35:00Z"/>
          <w:rFonts w:ascii="Arial" w:eastAsia="Meiryo" w:hAnsi="Arial" w:cs="Arial"/>
          <w:sz w:val="20"/>
          <w:szCs w:val="20"/>
        </w:rPr>
      </w:pPr>
    </w:p>
    <w:p w:rsidR="00C8638A" w:rsidRPr="00C7381A" w:rsidRDefault="00C8638A" w:rsidP="00C8638A">
      <w:pPr>
        <w:pStyle w:val="ListParagraph"/>
        <w:numPr>
          <w:ilvl w:val="0"/>
          <w:numId w:val="2"/>
        </w:numPr>
        <w:spacing w:after="0" w:line="240" w:lineRule="auto"/>
        <w:rPr>
          <w:ins w:id="4191" w:author="DOLINSKI, Dawn (ddoli4)" w:date="2021-01-05T10:35:00Z"/>
          <w:rFonts w:ascii="Arial" w:eastAsia="Meiryo" w:hAnsi="Arial" w:cs="Arial"/>
          <w:sz w:val="20"/>
          <w:szCs w:val="20"/>
        </w:rPr>
      </w:pPr>
      <w:ins w:id="4192" w:author="DOLINSKI, Dawn (ddoli4)" w:date="2021-01-05T10:35:00Z">
        <w:r>
          <w:fldChar w:fldCharType="begin"/>
        </w:r>
        <w:r>
          <w:instrText xml:space="preserve"> HYPERLINK "https://learningplace.eq.edu.au/cx/resources/file/ef1b8f6c-8158-4ca0-966d-18ba4fa2c1f9/1/index.html" </w:instrText>
        </w:r>
        <w:r>
          <w:fldChar w:fldCharType="separate"/>
        </w:r>
        <w:r w:rsidRPr="00C7381A">
          <w:rPr>
            <w:rStyle w:val="Hyperlink"/>
            <w:rFonts w:ascii="Arial" w:eastAsia="Meiryo" w:hAnsi="Arial" w:cs="Arial"/>
            <w:sz w:val="20"/>
            <w:szCs w:val="20"/>
          </w:rPr>
          <w:t>Behaviour Foundations professional development package</w:t>
        </w:r>
        <w:r>
          <w:rPr>
            <w:rStyle w:val="Hyperlink"/>
            <w:rFonts w:ascii="Arial" w:eastAsia="Meiryo" w:hAnsi="Arial" w:cs="Arial"/>
            <w:sz w:val="20"/>
            <w:szCs w:val="20"/>
          </w:rPr>
          <w:fldChar w:fldCharType="end"/>
        </w:r>
        <w:r>
          <w:rPr>
            <w:rFonts w:ascii="Arial" w:eastAsia="Meiryo" w:hAnsi="Arial" w:cs="Arial"/>
            <w:sz w:val="20"/>
            <w:szCs w:val="20"/>
          </w:rPr>
          <w:t xml:space="preserve"> (school employees only)</w:t>
        </w:r>
      </w:ins>
    </w:p>
    <w:p w:rsidR="00C8638A" w:rsidRDefault="00C8638A" w:rsidP="00C8638A">
      <w:pPr>
        <w:spacing w:after="0" w:line="240" w:lineRule="auto"/>
        <w:rPr>
          <w:ins w:id="4193"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194" w:author="DOLINSKI, Dawn (ddoli4)" w:date="2021-01-05T10:35:00Z"/>
          <w:rFonts w:ascii="Arial" w:eastAsia="Meiryo" w:hAnsi="Arial" w:cs="Arial"/>
          <w:sz w:val="20"/>
          <w:szCs w:val="20"/>
        </w:rPr>
      </w:pPr>
      <w:ins w:id="4195" w:author="DOLINSKI, Dawn (ddoli4)" w:date="2021-01-05T10:35:00Z">
        <w:r>
          <w:fldChar w:fldCharType="begin"/>
        </w:r>
        <w:r>
          <w:instrText xml:space="preserve"> HYPERLINK "https://bullyingnoway.gov.au/" </w:instrText>
        </w:r>
        <w:r>
          <w:fldChar w:fldCharType="separate"/>
        </w:r>
        <w:r w:rsidRPr="00C7381A">
          <w:rPr>
            <w:rStyle w:val="Hyperlink"/>
            <w:rFonts w:ascii="Arial" w:eastAsia="Meiryo" w:hAnsi="Arial" w:cs="Arial"/>
            <w:sz w:val="20"/>
            <w:szCs w:val="20"/>
          </w:rPr>
          <w:t>Bullying. No Way!</w:t>
        </w:r>
        <w:r>
          <w:rPr>
            <w:rStyle w:val="Hyperlink"/>
            <w:rFonts w:ascii="Arial" w:eastAsia="Meiryo" w:hAnsi="Arial" w:cs="Arial"/>
            <w:sz w:val="20"/>
            <w:szCs w:val="20"/>
          </w:rPr>
          <w:fldChar w:fldCharType="end"/>
        </w:r>
      </w:ins>
    </w:p>
    <w:p w:rsidR="00C8638A" w:rsidRPr="00C7381A" w:rsidRDefault="00C8638A" w:rsidP="00C8638A">
      <w:pPr>
        <w:pStyle w:val="ListParagraph"/>
        <w:rPr>
          <w:ins w:id="4196"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197" w:author="DOLINSKI, Dawn (ddoli4)" w:date="2021-01-05T10:35:00Z"/>
          <w:rFonts w:ascii="Arial" w:eastAsia="Meiryo" w:hAnsi="Arial" w:cs="Arial"/>
          <w:sz w:val="20"/>
          <w:szCs w:val="20"/>
        </w:rPr>
      </w:pPr>
      <w:ins w:id="4198" w:author="DOLINSKI, Dawn (ddoli4)" w:date="2021-01-05T10:35:00Z">
        <w:r>
          <w:fldChar w:fldCharType="begin"/>
        </w:r>
        <w:r>
          <w:instrText xml:space="preserve"> HYPERLINK "https://headspace.org.au/eheadspace/" </w:instrText>
        </w:r>
        <w:r>
          <w:fldChar w:fldCharType="separate"/>
        </w:r>
        <w:r w:rsidRPr="00C7381A">
          <w:rPr>
            <w:rStyle w:val="Hyperlink"/>
            <w:rFonts w:ascii="Arial" w:eastAsia="Meiryo" w:hAnsi="Arial" w:cs="Arial"/>
            <w:sz w:val="20"/>
            <w:szCs w:val="20"/>
          </w:rPr>
          <w:t>eheadspace</w:t>
        </w:r>
        <w:r>
          <w:rPr>
            <w:rStyle w:val="Hyperlink"/>
            <w:rFonts w:ascii="Arial" w:eastAsia="Meiryo" w:hAnsi="Arial" w:cs="Arial"/>
            <w:sz w:val="20"/>
            <w:szCs w:val="20"/>
          </w:rPr>
          <w:fldChar w:fldCharType="end"/>
        </w:r>
      </w:ins>
    </w:p>
    <w:p w:rsidR="00C8638A" w:rsidRPr="00C7381A" w:rsidRDefault="00C8638A" w:rsidP="00C8638A">
      <w:pPr>
        <w:pStyle w:val="ListParagraph"/>
        <w:rPr>
          <w:ins w:id="4199"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00" w:author="DOLINSKI, Dawn (ddoli4)" w:date="2021-01-05T10:35:00Z"/>
          <w:rFonts w:ascii="Arial" w:eastAsia="Meiryo" w:hAnsi="Arial" w:cs="Arial"/>
          <w:sz w:val="20"/>
          <w:szCs w:val="20"/>
        </w:rPr>
      </w:pPr>
      <w:ins w:id="4201" w:author="DOLINSKI, Dawn (ddoli4)" w:date="2021-01-05T10:35:00Z">
        <w:r>
          <w:fldChar w:fldCharType="begin"/>
        </w:r>
        <w:r>
          <w:instrText xml:space="preserve"> HYPERLINK "https://kidshelpline.com.au/" </w:instrText>
        </w:r>
        <w:r>
          <w:fldChar w:fldCharType="separate"/>
        </w:r>
        <w:r w:rsidRPr="00C7381A">
          <w:rPr>
            <w:rStyle w:val="Hyperlink"/>
            <w:rFonts w:ascii="Arial" w:eastAsia="Meiryo" w:hAnsi="Arial" w:cs="Arial"/>
            <w:sz w:val="20"/>
            <w:szCs w:val="20"/>
          </w:rPr>
          <w:t>Kids Helpline</w:t>
        </w:r>
        <w:r>
          <w:rPr>
            <w:rStyle w:val="Hyperlink"/>
            <w:rFonts w:ascii="Arial" w:eastAsia="Meiryo" w:hAnsi="Arial" w:cs="Arial"/>
            <w:sz w:val="20"/>
            <w:szCs w:val="20"/>
          </w:rPr>
          <w:fldChar w:fldCharType="end"/>
        </w:r>
      </w:ins>
    </w:p>
    <w:p w:rsidR="00C8638A" w:rsidRPr="00C7381A" w:rsidRDefault="00C8638A" w:rsidP="00C8638A">
      <w:pPr>
        <w:pStyle w:val="ListParagraph"/>
        <w:rPr>
          <w:ins w:id="4202"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03" w:author="DOLINSKI, Dawn (ddoli4)" w:date="2021-01-05T10:35:00Z"/>
          <w:rFonts w:ascii="Arial" w:eastAsia="Meiryo" w:hAnsi="Arial" w:cs="Arial"/>
          <w:sz w:val="20"/>
          <w:szCs w:val="20"/>
        </w:rPr>
      </w:pPr>
      <w:ins w:id="4204" w:author="DOLINSKI, Dawn (ddoli4)" w:date="2021-01-05T10:35:00Z">
        <w:r>
          <w:fldChar w:fldCharType="begin"/>
        </w:r>
        <w:r>
          <w:instrText xml:space="preserve"> HYPERLINK "https://www.esafety.gov.au/" </w:instrText>
        </w:r>
        <w:r>
          <w:fldChar w:fldCharType="separate"/>
        </w:r>
        <w:r w:rsidRPr="00C7381A">
          <w:rPr>
            <w:rStyle w:val="Hyperlink"/>
            <w:rFonts w:ascii="Arial" w:eastAsia="Meiryo" w:hAnsi="Arial" w:cs="Arial"/>
            <w:sz w:val="20"/>
            <w:szCs w:val="20"/>
          </w:rPr>
          <w:t>Office of the eSafety Commissioner</w:t>
        </w:r>
        <w:r>
          <w:rPr>
            <w:rStyle w:val="Hyperlink"/>
            <w:rFonts w:ascii="Arial" w:eastAsia="Meiryo" w:hAnsi="Arial" w:cs="Arial"/>
            <w:sz w:val="20"/>
            <w:szCs w:val="20"/>
          </w:rPr>
          <w:fldChar w:fldCharType="end"/>
        </w:r>
      </w:ins>
    </w:p>
    <w:p w:rsidR="00C8638A" w:rsidRPr="00C7381A" w:rsidRDefault="00C8638A" w:rsidP="00C8638A">
      <w:pPr>
        <w:pStyle w:val="ListParagraph"/>
        <w:rPr>
          <w:ins w:id="4205"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06" w:author="DOLINSKI, Dawn (ddoli4)" w:date="2021-01-05T10:35:00Z"/>
          <w:rFonts w:ascii="Arial" w:eastAsia="Meiryo" w:hAnsi="Arial" w:cs="Arial"/>
          <w:sz w:val="20"/>
          <w:szCs w:val="20"/>
        </w:rPr>
      </w:pPr>
      <w:ins w:id="4207" w:author="DOLINSKI, Dawn (ddoli4)" w:date="2021-01-05T10:35:00Z">
        <w:r>
          <w:fldChar w:fldCharType="begin"/>
        </w:r>
        <w:r>
          <w:instrText xml:space="preserve"> HYPERLINK "http://education.qld.gov.au/schools/parent-community-engagement-framework/" </w:instrText>
        </w:r>
        <w:r>
          <w:fldChar w:fldCharType="separate"/>
        </w:r>
        <w:r w:rsidRPr="00C7381A">
          <w:rPr>
            <w:rStyle w:val="Hyperlink"/>
            <w:rFonts w:ascii="Arial" w:eastAsia="Meiryo" w:hAnsi="Arial" w:cs="Arial"/>
            <w:sz w:val="20"/>
            <w:szCs w:val="20"/>
          </w:rPr>
          <w:t>Parent and community engagement framework</w:t>
        </w:r>
        <w:r>
          <w:rPr>
            <w:rStyle w:val="Hyperlink"/>
            <w:rFonts w:ascii="Arial" w:eastAsia="Meiryo" w:hAnsi="Arial" w:cs="Arial"/>
            <w:sz w:val="20"/>
            <w:szCs w:val="20"/>
          </w:rPr>
          <w:fldChar w:fldCharType="end"/>
        </w:r>
      </w:ins>
    </w:p>
    <w:p w:rsidR="00C8638A" w:rsidRPr="00C7381A" w:rsidRDefault="00C8638A" w:rsidP="00C8638A">
      <w:pPr>
        <w:pStyle w:val="ListParagraph"/>
        <w:rPr>
          <w:ins w:id="4208"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09" w:author="DOLINSKI, Dawn (ddoli4)" w:date="2021-01-05T10:35:00Z"/>
          <w:rFonts w:ascii="Arial" w:eastAsia="Meiryo" w:hAnsi="Arial" w:cs="Arial"/>
          <w:sz w:val="20"/>
          <w:szCs w:val="20"/>
        </w:rPr>
      </w:pPr>
      <w:ins w:id="4210" w:author="DOLINSKI, Dawn (ddoli4)" w:date="2021-01-05T10:35:00Z">
        <w:r>
          <w:fldChar w:fldCharType="begin"/>
        </w:r>
        <w:r>
          <w:instrText xml:space="preserve"> HYPERLINK "https://www.parentline.com.au/" </w:instrText>
        </w:r>
        <w:r>
          <w:fldChar w:fldCharType="separate"/>
        </w:r>
        <w:r w:rsidRPr="00C7381A">
          <w:rPr>
            <w:rStyle w:val="Hyperlink"/>
            <w:rFonts w:ascii="Arial" w:eastAsia="Meiryo" w:hAnsi="Arial" w:cs="Arial"/>
            <w:sz w:val="20"/>
            <w:szCs w:val="20"/>
          </w:rPr>
          <w:t>Parentline</w:t>
        </w:r>
        <w:r>
          <w:rPr>
            <w:rStyle w:val="Hyperlink"/>
            <w:rFonts w:ascii="Arial" w:eastAsia="Meiryo" w:hAnsi="Arial" w:cs="Arial"/>
            <w:sz w:val="20"/>
            <w:szCs w:val="20"/>
          </w:rPr>
          <w:fldChar w:fldCharType="end"/>
        </w:r>
      </w:ins>
    </w:p>
    <w:p w:rsidR="00C8638A" w:rsidRDefault="00C8638A" w:rsidP="00C8638A">
      <w:pPr>
        <w:pStyle w:val="ListParagraph"/>
        <w:spacing w:after="0" w:line="240" w:lineRule="auto"/>
        <w:rPr>
          <w:ins w:id="4211"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12" w:author="DOLINSKI, Dawn (ddoli4)" w:date="2021-01-05T10:35:00Z"/>
          <w:rFonts w:ascii="Arial" w:eastAsia="Meiryo" w:hAnsi="Arial" w:cs="Arial"/>
          <w:sz w:val="20"/>
          <w:szCs w:val="20"/>
        </w:rPr>
      </w:pPr>
      <w:ins w:id="4213" w:author="DOLINSKI, Dawn (ddoli4)" w:date="2021-01-05T10:35:00Z">
        <w:r>
          <w:fldChar w:fldCharType="begin"/>
        </w:r>
        <w:r>
          <w:instrText xml:space="preserve"> HYPERLINK "http://behaviour.education.qld.gov.au/Pages/default.aspx" </w:instrText>
        </w:r>
        <w:r>
          <w:fldChar w:fldCharType="separate"/>
        </w:r>
        <w:r w:rsidRPr="00C7381A">
          <w:rPr>
            <w:rStyle w:val="Hyperlink"/>
            <w:rFonts w:ascii="Arial" w:eastAsia="Meiryo" w:hAnsi="Arial" w:cs="Arial"/>
            <w:sz w:val="20"/>
            <w:szCs w:val="20"/>
          </w:rPr>
          <w:t>Queensland Department of Education School Discipline</w:t>
        </w:r>
        <w:r>
          <w:rPr>
            <w:rStyle w:val="Hyperlink"/>
            <w:rFonts w:ascii="Arial" w:eastAsia="Meiryo" w:hAnsi="Arial" w:cs="Arial"/>
            <w:sz w:val="20"/>
            <w:szCs w:val="20"/>
          </w:rPr>
          <w:fldChar w:fldCharType="end"/>
        </w:r>
      </w:ins>
    </w:p>
    <w:p w:rsidR="00C8638A" w:rsidRPr="00AF1700" w:rsidRDefault="00C8638A" w:rsidP="00C8638A">
      <w:pPr>
        <w:pStyle w:val="ListParagraph"/>
        <w:rPr>
          <w:ins w:id="4214"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15" w:author="DOLINSKI, Dawn (ddoli4)" w:date="2021-01-05T10:35:00Z"/>
          <w:rFonts w:ascii="Arial" w:eastAsia="Meiryo" w:hAnsi="Arial" w:cs="Arial"/>
          <w:sz w:val="20"/>
          <w:szCs w:val="20"/>
        </w:rPr>
      </w:pPr>
      <w:ins w:id="4216" w:author="DOLINSKI, Dawn (ddoli4)" w:date="2021-01-05T10:35:00Z">
        <w:r>
          <w:fldChar w:fldCharType="begin"/>
        </w:r>
        <w:r>
          <w:instrText xml:space="preserve"> HYPERLINK "https://raisingchildren.net.au/" </w:instrText>
        </w:r>
        <w:r>
          <w:fldChar w:fldCharType="separate"/>
        </w:r>
        <w:r w:rsidRPr="00AF1700">
          <w:rPr>
            <w:rStyle w:val="Hyperlink"/>
            <w:rFonts w:ascii="Arial" w:eastAsia="Meiryo" w:hAnsi="Arial" w:cs="Arial"/>
            <w:sz w:val="20"/>
            <w:szCs w:val="20"/>
          </w:rPr>
          <w:t xml:space="preserve">Raising </w:t>
        </w:r>
        <w:r>
          <w:rPr>
            <w:rStyle w:val="Hyperlink"/>
            <w:rFonts w:ascii="Arial" w:eastAsia="Meiryo" w:hAnsi="Arial" w:cs="Arial"/>
            <w:sz w:val="20"/>
            <w:szCs w:val="20"/>
          </w:rPr>
          <w:t>Children N</w:t>
        </w:r>
        <w:r w:rsidRPr="00AF1700">
          <w:rPr>
            <w:rStyle w:val="Hyperlink"/>
            <w:rFonts w:ascii="Arial" w:eastAsia="Meiryo" w:hAnsi="Arial" w:cs="Arial"/>
            <w:sz w:val="20"/>
            <w:szCs w:val="20"/>
          </w:rPr>
          <w:t>etwork</w:t>
        </w:r>
        <w:r>
          <w:rPr>
            <w:rStyle w:val="Hyperlink"/>
            <w:rFonts w:ascii="Arial" w:eastAsia="Meiryo" w:hAnsi="Arial" w:cs="Arial"/>
            <w:sz w:val="20"/>
            <w:szCs w:val="20"/>
          </w:rPr>
          <w:fldChar w:fldCharType="end"/>
        </w:r>
        <w:r>
          <w:rPr>
            <w:rFonts w:ascii="Arial" w:eastAsia="Meiryo" w:hAnsi="Arial" w:cs="Arial"/>
            <w:sz w:val="20"/>
            <w:szCs w:val="20"/>
          </w:rPr>
          <w:t xml:space="preserve"> </w:t>
        </w:r>
      </w:ins>
    </w:p>
    <w:p w:rsidR="00C8638A" w:rsidRPr="00C7381A" w:rsidRDefault="00C8638A" w:rsidP="00C8638A">
      <w:pPr>
        <w:pStyle w:val="ListParagraph"/>
        <w:rPr>
          <w:ins w:id="4217" w:author="DOLINSKI, Dawn (ddoli4)" w:date="2021-01-05T10:35:00Z"/>
          <w:rFonts w:ascii="Arial" w:eastAsia="Meiryo" w:hAnsi="Arial" w:cs="Arial"/>
          <w:sz w:val="20"/>
          <w:szCs w:val="20"/>
        </w:rPr>
      </w:pPr>
    </w:p>
    <w:p w:rsidR="00C8638A" w:rsidRDefault="00C8638A" w:rsidP="00C8638A">
      <w:pPr>
        <w:pStyle w:val="ListParagraph"/>
        <w:numPr>
          <w:ilvl w:val="0"/>
          <w:numId w:val="2"/>
        </w:numPr>
        <w:spacing w:after="0" w:line="240" w:lineRule="auto"/>
        <w:rPr>
          <w:ins w:id="4218" w:author="DOLINSKI, Dawn (ddoli4)" w:date="2021-01-05T10:35:00Z"/>
          <w:rFonts w:ascii="Arial" w:eastAsia="Meiryo" w:hAnsi="Arial" w:cs="Arial"/>
          <w:sz w:val="20"/>
          <w:szCs w:val="20"/>
        </w:rPr>
      </w:pPr>
      <w:ins w:id="4219" w:author="DOLINSKI, Dawn (ddoli4)" w:date="2021-01-05T10:35:00Z">
        <w:r>
          <w:fldChar w:fldCharType="begin"/>
        </w:r>
        <w:r>
          <w:instrText xml:space="preserve"> HYPERLINK "https://studentwellbeinghub.edu.au/?origin-host=www.safeschoolshub.edu.au" </w:instrText>
        </w:r>
        <w:r>
          <w:fldChar w:fldCharType="separate"/>
        </w:r>
        <w:r w:rsidRPr="00C7381A">
          <w:rPr>
            <w:rStyle w:val="Hyperlink"/>
            <w:rFonts w:ascii="Arial" w:eastAsia="Meiryo" w:hAnsi="Arial" w:cs="Arial"/>
            <w:sz w:val="20"/>
            <w:szCs w:val="20"/>
          </w:rPr>
          <w:t>Student Wellbeing Hub</w:t>
        </w:r>
        <w:r>
          <w:rPr>
            <w:rStyle w:val="Hyperlink"/>
            <w:rFonts w:ascii="Arial" w:eastAsia="Meiryo" w:hAnsi="Arial" w:cs="Arial"/>
            <w:sz w:val="20"/>
            <w:szCs w:val="20"/>
          </w:rPr>
          <w:fldChar w:fldCharType="end"/>
        </w:r>
      </w:ins>
    </w:p>
    <w:p w:rsidR="00C8638A" w:rsidRPr="00C7381A" w:rsidRDefault="00C8638A" w:rsidP="00C8638A">
      <w:pPr>
        <w:pStyle w:val="ListParagraph"/>
        <w:spacing w:after="0" w:line="240" w:lineRule="auto"/>
        <w:rPr>
          <w:ins w:id="4220" w:author="DOLINSKI, Dawn (ddoli4)" w:date="2021-01-05T10:35:00Z"/>
          <w:rFonts w:ascii="Arial" w:eastAsia="Meiryo" w:hAnsi="Arial" w:cs="Arial"/>
          <w:sz w:val="20"/>
          <w:szCs w:val="20"/>
        </w:rPr>
      </w:pPr>
    </w:p>
    <w:p w:rsidR="00C8638A" w:rsidRDefault="00C8638A" w:rsidP="00C8638A">
      <w:pPr>
        <w:spacing w:after="0" w:line="240" w:lineRule="auto"/>
        <w:jc w:val="both"/>
        <w:rPr>
          <w:ins w:id="4221" w:author="DOLINSKI, Dawn (ddoli4)" w:date="2021-01-05T10:35:00Z"/>
          <w:rFonts w:ascii="Arial" w:eastAsia="Meiryo" w:hAnsi="Arial" w:cs="Arial"/>
          <w:b/>
          <w:sz w:val="20"/>
          <w:szCs w:val="20"/>
        </w:rPr>
      </w:pPr>
    </w:p>
    <w:p w:rsidR="00C8638A" w:rsidRDefault="00C8638A" w:rsidP="00C8638A">
      <w:pPr>
        <w:spacing w:after="0" w:line="240" w:lineRule="auto"/>
        <w:rPr>
          <w:ins w:id="4222" w:author="DOLINSKI, Dawn (ddoli4)" w:date="2021-01-05T10:35:00Z"/>
          <w:rFonts w:ascii="Arial" w:eastAsia="Meiryo" w:hAnsi="Arial" w:cs="Arial"/>
          <w:b/>
          <w:sz w:val="20"/>
          <w:szCs w:val="20"/>
        </w:rPr>
      </w:pPr>
      <w:ins w:id="4223" w:author="DOLINSKI, Dawn (ddoli4)" w:date="2021-01-05T10:35:00Z">
        <w:r>
          <w:rPr>
            <w:rFonts w:ascii="Arial" w:eastAsia="Meiryo" w:hAnsi="Arial" w:cs="Arial"/>
            <w:b/>
            <w:sz w:val="20"/>
            <w:szCs w:val="20"/>
          </w:rPr>
          <w:br w:type="page"/>
        </w:r>
      </w:ins>
    </w:p>
    <w:tbl>
      <w:tblPr>
        <w:tblW w:w="4911" w:type="pct"/>
        <w:tblInd w:w="80" w:type="dxa"/>
        <w:shd w:val="clear" w:color="auto" w:fill="2B5CAA"/>
        <w:tblLayout w:type="fixed"/>
        <w:tblLook w:val="0000" w:firstRow="0" w:lastRow="0" w:firstColumn="0" w:lastColumn="0" w:noHBand="0" w:noVBand="0"/>
      </w:tblPr>
      <w:tblGrid>
        <w:gridCol w:w="8865"/>
      </w:tblGrid>
      <w:tr w:rsidR="00C8638A" w:rsidRPr="00674B95" w:rsidTr="0020404F">
        <w:trPr>
          <w:ins w:id="4224" w:author="DOLINSKI, Dawn (ddoli4)" w:date="2021-01-05T10:35:00Z"/>
        </w:trPr>
        <w:tc>
          <w:tcPr>
            <w:tcW w:w="5000" w:type="pct"/>
            <w:shd w:val="clear" w:color="auto" w:fill="295CAB"/>
          </w:tcPr>
          <w:p w:rsidR="00C8638A" w:rsidRPr="005144CD" w:rsidRDefault="00C8638A" w:rsidP="0020404F">
            <w:pPr>
              <w:spacing w:before="140" w:after="120"/>
              <w:jc w:val="center"/>
              <w:rPr>
                <w:ins w:id="4225" w:author="DOLINSKI, Dawn (ddoli4)" w:date="2021-01-05T10:35:00Z"/>
                <w:rFonts w:ascii="Arial" w:eastAsia="Meiryo" w:hAnsi="Arial" w:cs="Arial"/>
                <w:color w:val="FFFFFF" w:themeColor="background1"/>
                <w:sz w:val="32"/>
                <w:szCs w:val="36"/>
              </w:rPr>
            </w:pPr>
            <w:ins w:id="4226" w:author="DOLINSKI, Dawn (ddoli4)" w:date="2021-01-05T10:35:00Z">
              <w:r>
                <w:rPr>
                  <w:rFonts w:ascii="Arial" w:eastAsia="Meiryo" w:hAnsi="Arial" w:cs="Arial"/>
                  <w:color w:val="FFFFFF" w:themeColor="background1"/>
                  <w:sz w:val="32"/>
                  <w:szCs w:val="36"/>
                </w:rPr>
                <w:t>Conclusion</w:t>
              </w:r>
            </w:ins>
          </w:p>
        </w:tc>
      </w:tr>
      <w:tr w:rsidR="00C8638A" w:rsidRPr="00674B95" w:rsidTr="0020404F">
        <w:trPr>
          <w:ins w:id="4227" w:author="DOLINSKI, Dawn (ddoli4)" w:date="2021-01-05T10:35:00Z"/>
        </w:trPr>
        <w:tc>
          <w:tcPr>
            <w:tcW w:w="5000" w:type="pct"/>
            <w:shd w:val="clear" w:color="auto" w:fill="DDDDDD"/>
          </w:tcPr>
          <w:p w:rsidR="00C8638A" w:rsidRPr="005144CD" w:rsidRDefault="00C8638A" w:rsidP="0020404F">
            <w:pPr>
              <w:spacing w:before="140" w:after="120"/>
              <w:jc w:val="center"/>
              <w:rPr>
                <w:ins w:id="4228" w:author="DOLINSKI, Dawn (ddoli4)" w:date="2021-01-05T10:35:00Z"/>
                <w:rFonts w:ascii="Arial" w:eastAsia="Meiryo" w:hAnsi="Arial" w:cs="Arial"/>
                <w:color w:val="FFFFFF" w:themeColor="background1"/>
                <w:sz w:val="12"/>
                <w:szCs w:val="12"/>
              </w:rPr>
            </w:pPr>
          </w:p>
        </w:tc>
      </w:tr>
    </w:tbl>
    <w:p w:rsidR="00C8638A" w:rsidRPr="00F44EE8" w:rsidRDefault="00C8638A" w:rsidP="00C8638A">
      <w:pPr>
        <w:spacing w:after="0" w:line="240" w:lineRule="auto"/>
        <w:ind w:left="720" w:right="946"/>
        <w:jc w:val="both"/>
        <w:rPr>
          <w:ins w:id="4229" w:author="DOLINSKI, Dawn (ddoli4)" w:date="2021-01-05T10:35:00Z"/>
          <w:rFonts w:ascii="Arial" w:eastAsia="Meiryo" w:hAnsi="Arial" w:cs="Arial"/>
          <w:color w:val="FF0000"/>
          <w:sz w:val="16"/>
          <w:szCs w:val="20"/>
        </w:rPr>
      </w:pPr>
    </w:p>
    <w:p w:rsidR="00C8638A" w:rsidRPr="002D0657" w:rsidRDefault="00C8638A" w:rsidP="00C8638A">
      <w:pPr>
        <w:spacing w:after="0" w:line="240" w:lineRule="auto"/>
        <w:ind w:left="720" w:right="946"/>
        <w:jc w:val="both"/>
        <w:rPr>
          <w:ins w:id="4230" w:author="DOLINSKI, Dawn (ddoli4)" w:date="2021-01-05T10:35:00Z"/>
          <w:rFonts w:ascii="Arial" w:eastAsia="Meiryo" w:hAnsi="Arial" w:cs="Arial"/>
        </w:rPr>
      </w:pPr>
      <w:ins w:id="4231" w:author="DOLINSKI, Dawn (ddoli4)" w:date="2021-01-05T10:35:00Z">
        <w:r>
          <w:rPr>
            <w:rFonts w:ascii="Arial" w:eastAsia="Meiryo" w:hAnsi="Arial" w:cs="Arial"/>
          </w:rPr>
          <w:t xml:space="preserve">Exemplar State College staff are committed to ensuring every student is supported to feel safe, welcome and valued in our school.  There may, however, be occasions where parents need to raise a concern or make a complaint about an </w:t>
        </w:r>
        <w:r w:rsidRPr="002D0657">
          <w:rPr>
            <w:rFonts w:ascii="Arial" w:eastAsia="Meiryo" w:hAnsi="Arial" w:cs="Arial"/>
          </w:rPr>
          <w:t xml:space="preserve">issue you feel is adversely affecting </w:t>
        </w:r>
        <w:r>
          <w:rPr>
            <w:rFonts w:ascii="Arial" w:eastAsia="Meiryo" w:hAnsi="Arial" w:cs="Arial"/>
          </w:rPr>
          <w:t>their</w:t>
        </w:r>
        <w:r w:rsidRPr="002D0657">
          <w:rPr>
            <w:rFonts w:ascii="Arial" w:eastAsia="Meiryo" w:hAnsi="Arial" w:cs="Arial"/>
          </w:rPr>
          <w:t xml:space="preserve"> child's education.</w:t>
        </w:r>
      </w:ins>
    </w:p>
    <w:p w:rsidR="00C8638A" w:rsidRPr="002D0657" w:rsidRDefault="00C8638A" w:rsidP="00C8638A">
      <w:pPr>
        <w:spacing w:after="0" w:line="240" w:lineRule="auto"/>
        <w:ind w:left="720" w:right="946"/>
        <w:jc w:val="both"/>
        <w:rPr>
          <w:ins w:id="4232" w:author="DOLINSKI, Dawn (ddoli4)" w:date="2021-01-05T10:35:00Z"/>
          <w:rFonts w:ascii="Arial" w:eastAsia="Meiryo" w:hAnsi="Arial" w:cs="Arial"/>
        </w:rPr>
      </w:pPr>
    </w:p>
    <w:p w:rsidR="00C8638A" w:rsidRPr="00C91B16" w:rsidRDefault="00C8638A" w:rsidP="00C8638A">
      <w:pPr>
        <w:spacing w:after="0" w:line="240" w:lineRule="auto"/>
        <w:ind w:left="720" w:right="946"/>
        <w:jc w:val="both"/>
        <w:rPr>
          <w:ins w:id="4233" w:author="DOLINSKI, Dawn (ddoli4)" w:date="2021-01-05T10:35:00Z"/>
          <w:rFonts w:ascii="Arial" w:eastAsia="Meiryo" w:hAnsi="Arial" w:cs="Arial"/>
        </w:rPr>
      </w:pPr>
      <w:ins w:id="4234" w:author="DOLINSKI, Dawn (ddoli4)" w:date="2021-01-05T10:35:00Z">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Pr>
            <w:rFonts w:ascii="Arial" w:eastAsia="Meiryo" w:hAnsi="Arial" w:cs="Arial"/>
          </w:rPr>
          <w:t xml:space="preserve"> </w:t>
        </w:r>
        <w:r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ins>
    </w:p>
    <w:p w:rsidR="00C8638A" w:rsidRPr="002D0657" w:rsidRDefault="00C8638A" w:rsidP="00C8638A">
      <w:pPr>
        <w:spacing w:after="0" w:line="240" w:lineRule="auto"/>
        <w:ind w:left="720" w:right="946"/>
        <w:jc w:val="both"/>
        <w:rPr>
          <w:ins w:id="4235" w:author="DOLINSKI, Dawn (ddoli4)" w:date="2021-01-05T10:35:00Z"/>
          <w:rFonts w:ascii="Arial" w:eastAsia="Meiryo" w:hAnsi="Arial" w:cs="Arial"/>
        </w:rPr>
      </w:pPr>
    </w:p>
    <w:p w:rsidR="00C8638A" w:rsidRPr="00E00522" w:rsidRDefault="00C8638A" w:rsidP="00C8638A">
      <w:pPr>
        <w:spacing w:after="60" w:line="240" w:lineRule="auto"/>
        <w:ind w:left="720" w:right="947"/>
        <w:jc w:val="both"/>
        <w:rPr>
          <w:ins w:id="4236" w:author="DOLINSKI, Dawn (ddoli4)" w:date="2021-01-05T10:35:00Z"/>
          <w:rFonts w:ascii="Arial" w:eastAsia="Meiryo" w:hAnsi="Arial" w:cs="Arial"/>
        </w:rPr>
      </w:pPr>
      <w:ins w:id="4237" w:author="DOLINSKI, Dawn (ddoli4)" w:date="2021-01-05T10:35:00Z">
        <w:r w:rsidRPr="00E00522">
          <w:rPr>
            <w:rFonts w:ascii="Arial" w:eastAsia="Meiryo" w:hAnsi="Arial" w:cs="Arial"/>
          </w:rPr>
          <w:t>As a complainant, it is your responsibility to:</w:t>
        </w:r>
      </w:ins>
    </w:p>
    <w:p w:rsidR="00C8638A" w:rsidRPr="00512873" w:rsidRDefault="00C8638A" w:rsidP="00C8638A">
      <w:pPr>
        <w:pStyle w:val="ListParagraph"/>
        <w:numPr>
          <w:ilvl w:val="0"/>
          <w:numId w:val="34"/>
        </w:numPr>
        <w:spacing w:after="60" w:line="240" w:lineRule="auto"/>
        <w:ind w:right="947"/>
        <w:contextualSpacing w:val="0"/>
        <w:jc w:val="both"/>
        <w:rPr>
          <w:ins w:id="4238" w:author="DOLINSKI, Dawn (ddoli4)" w:date="2021-01-05T10:35:00Z"/>
          <w:rFonts w:ascii="Arial" w:eastAsia="Meiryo" w:hAnsi="Arial" w:cs="Arial"/>
        </w:rPr>
      </w:pPr>
      <w:ins w:id="4239" w:author="DOLINSKI, Dawn (ddoli4)" w:date="2021-01-05T10:35:00Z">
        <w:r w:rsidRPr="00512873">
          <w:rPr>
            <w:rFonts w:ascii="Arial" w:eastAsia="Meiryo" w:hAnsi="Arial" w:cs="Arial"/>
          </w:rPr>
          <w:t>give us a clear idea of the issue or concern and your desired solution</w:t>
        </w:r>
      </w:ins>
    </w:p>
    <w:p w:rsidR="00C8638A" w:rsidRPr="00512873" w:rsidRDefault="00C8638A" w:rsidP="00C8638A">
      <w:pPr>
        <w:pStyle w:val="ListParagraph"/>
        <w:numPr>
          <w:ilvl w:val="0"/>
          <w:numId w:val="34"/>
        </w:numPr>
        <w:spacing w:after="60" w:line="240" w:lineRule="auto"/>
        <w:ind w:right="947"/>
        <w:contextualSpacing w:val="0"/>
        <w:jc w:val="both"/>
        <w:rPr>
          <w:ins w:id="4240" w:author="DOLINSKI, Dawn (ddoli4)" w:date="2021-01-05T10:35:00Z"/>
          <w:rFonts w:ascii="Arial" w:eastAsia="Meiryo" w:hAnsi="Arial" w:cs="Arial"/>
        </w:rPr>
      </w:pPr>
      <w:ins w:id="4241" w:author="DOLINSKI, Dawn (ddoli4)" w:date="2021-01-05T10:35:00Z">
        <w:r w:rsidRPr="00512873">
          <w:rPr>
            <w:rFonts w:ascii="Arial" w:eastAsia="Meiryo" w:hAnsi="Arial" w:cs="Arial"/>
          </w:rPr>
          <w:t>provide all the relevant information when making the complaint</w:t>
        </w:r>
      </w:ins>
    </w:p>
    <w:p w:rsidR="00C8638A" w:rsidRDefault="00C8638A" w:rsidP="00C8638A">
      <w:pPr>
        <w:pStyle w:val="ListParagraph"/>
        <w:numPr>
          <w:ilvl w:val="0"/>
          <w:numId w:val="34"/>
        </w:numPr>
        <w:spacing w:after="60" w:line="240" w:lineRule="auto"/>
        <w:ind w:right="947"/>
        <w:contextualSpacing w:val="0"/>
        <w:jc w:val="both"/>
        <w:rPr>
          <w:ins w:id="4242" w:author="DOLINSKI, Dawn (ddoli4)" w:date="2021-01-05T10:35:00Z"/>
          <w:rFonts w:ascii="Arial" w:eastAsia="Meiryo" w:hAnsi="Arial" w:cs="Arial"/>
        </w:rPr>
      </w:pPr>
      <w:ins w:id="4243" w:author="DOLINSKI, Dawn (ddoli4)" w:date="2021-01-05T10:35:00Z">
        <w:r w:rsidRPr="00512873">
          <w:rPr>
            <w:rFonts w:ascii="Arial" w:eastAsia="Meiryo" w:hAnsi="Arial" w:cs="Arial"/>
          </w:rPr>
          <w:t>understand that addressing a complaint can take time</w:t>
        </w:r>
      </w:ins>
    </w:p>
    <w:p w:rsidR="00C8638A" w:rsidRPr="00512873" w:rsidRDefault="00C8638A" w:rsidP="00C8638A">
      <w:pPr>
        <w:pStyle w:val="ListParagraph"/>
        <w:numPr>
          <w:ilvl w:val="0"/>
          <w:numId w:val="34"/>
        </w:numPr>
        <w:spacing w:after="60" w:line="240" w:lineRule="auto"/>
        <w:ind w:right="947"/>
        <w:contextualSpacing w:val="0"/>
        <w:jc w:val="both"/>
        <w:rPr>
          <w:ins w:id="4244" w:author="DOLINSKI, Dawn (ddoli4)" w:date="2021-01-05T10:35:00Z"/>
          <w:rFonts w:ascii="Arial" w:eastAsia="Meiryo" w:hAnsi="Arial" w:cs="Arial"/>
        </w:rPr>
      </w:pPr>
      <w:ins w:id="4245" w:author="DOLINSKI, Dawn (ddoli4)" w:date="2021-01-05T10:35:00Z">
        <w:r w:rsidRPr="006117E8">
          <w:rPr>
            <w:rFonts w:ascii="Arial" w:eastAsia="Meiryo" w:hAnsi="Arial" w:cs="Arial"/>
          </w:rPr>
          <w:t>cooperate respectfully and understand that unreasonable, abusive, or disrespectful conduct will not be tolerated</w:t>
        </w:r>
      </w:ins>
    </w:p>
    <w:p w:rsidR="00C8638A" w:rsidRDefault="00C8638A" w:rsidP="00C8638A">
      <w:pPr>
        <w:pStyle w:val="ListParagraph"/>
        <w:numPr>
          <w:ilvl w:val="0"/>
          <w:numId w:val="34"/>
        </w:numPr>
        <w:spacing w:after="60" w:line="240" w:lineRule="auto"/>
        <w:ind w:right="947"/>
        <w:contextualSpacing w:val="0"/>
        <w:jc w:val="both"/>
        <w:rPr>
          <w:ins w:id="4246" w:author="DOLINSKI, Dawn (ddoli4)" w:date="2021-01-05T10:35:00Z"/>
          <w:rFonts w:ascii="Arial" w:eastAsia="Meiryo" w:hAnsi="Arial" w:cs="Arial"/>
        </w:rPr>
      </w:pPr>
      <w:ins w:id="4247" w:author="DOLINSKI, Dawn (ddoli4)" w:date="2021-01-05T10:35:00Z">
        <w:r w:rsidRPr="00512873">
          <w:rPr>
            <w:rFonts w:ascii="Arial" w:eastAsia="Meiryo" w:hAnsi="Arial" w:cs="Arial"/>
          </w:rPr>
          <w:t>let us know if something changes, including if help is no longer needed.</w:t>
        </w:r>
      </w:ins>
    </w:p>
    <w:p w:rsidR="00C8638A" w:rsidRPr="00E00522" w:rsidRDefault="00C8638A" w:rsidP="00C8638A">
      <w:pPr>
        <w:spacing w:after="0" w:line="240" w:lineRule="auto"/>
        <w:ind w:right="946"/>
        <w:jc w:val="both"/>
        <w:rPr>
          <w:ins w:id="4248" w:author="DOLINSKI, Dawn (ddoli4)" w:date="2021-01-05T10:35:00Z"/>
          <w:rFonts w:ascii="Arial" w:eastAsia="Meiryo" w:hAnsi="Arial" w:cs="Arial"/>
        </w:rPr>
      </w:pPr>
    </w:p>
    <w:p w:rsidR="00C8638A" w:rsidRPr="00E00522" w:rsidRDefault="00C8638A" w:rsidP="00C8638A">
      <w:pPr>
        <w:spacing w:after="0" w:line="240" w:lineRule="auto"/>
        <w:ind w:left="720" w:right="946"/>
        <w:jc w:val="both"/>
        <w:rPr>
          <w:ins w:id="4249" w:author="DOLINSKI, Dawn (ddoli4)" w:date="2021-01-05T10:35:00Z"/>
          <w:rFonts w:ascii="Arial" w:eastAsia="Meiryo" w:hAnsi="Arial" w:cs="Arial"/>
          <w:b/>
        </w:rPr>
      </w:pPr>
      <w:ins w:id="4250" w:author="DOLINSKI, Dawn (ddoli4)" w:date="2021-01-05T10:35:00Z">
        <w:r w:rsidRPr="00E00522">
          <w:rPr>
            <w:rFonts w:ascii="Arial" w:eastAsia="Meiryo" w:hAnsi="Arial" w:cs="Arial"/>
            <w:b/>
          </w:rPr>
          <w:t xml:space="preserve">The </w:t>
        </w:r>
        <w:r>
          <w:rPr>
            <w:rFonts w:ascii="Arial" w:eastAsia="Meiryo" w:hAnsi="Arial" w:cs="Arial"/>
            <w:b/>
          </w:rPr>
          <w:t>D</w:t>
        </w:r>
        <w:r w:rsidRPr="00E00522">
          <w:rPr>
            <w:rFonts w:ascii="Arial" w:eastAsia="Meiryo" w:hAnsi="Arial" w:cs="Arial"/>
            <w:b/>
          </w:rPr>
          <w:t>epartment</w:t>
        </w:r>
        <w:r>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ins>
    </w:p>
    <w:p w:rsidR="00C8638A" w:rsidRPr="00E00522" w:rsidRDefault="00C8638A" w:rsidP="00C8638A">
      <w:pPr>
        <w:spacing w:after="0" w:line="240" w:lineRule="auto"/>
        <w:ind w:right="946"/>
        <w:jc w:val="both"/>
        <w:rPr>
          <w:ins w:id="4251" w:author="DOLINSKI, Dawn (ddoli4)" w:date="2021-01-05T10:35:00Z"/>
          <w:rFonts w:ascii="Arial" w:eastAsia="Meiryo" w:hAnsi="Arial" w:cs="Arial"/>
        </w:rPr>
      </w:pPr>
    </w:p>
    <w:p w:rsidR="00C8638A" w:rsidRPr="002D0657" w:rsidRDefault="00C8638A" w:rsidP="00C8638A">
      <w:pPr>
        <w:spacing w:after="0" w:line="240" w:lineRule="auto"/>
        <w:ind w:left="720" w:right="946"/>
        <w:jc w:val="both"/>
        <w:rPr>
          <w:ins w:id="4252" w:author="DOLINSKI, Dawn (ddoli4)" w:date="2021-01-05T10:35:00Z"/>
          <w:rFonts w:ascii="Arial" w:eastAsia="Meiryo" w:hAnsi="Arial" w:cs="Arial"/>
        </w:rPr>
      </w:pPr>
      <w:ins w:id="4253" w:author="DOLINSKI, Dawn (ddoli4)" w:date="2021-01-05T10:35:00Z">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ins>
    </w:p>
    <w:p w:rsidR="00C8638A" w:rsidRPr="002D0657" w:rsidRDefault="00C8638A" w:rsidP="00C8638A">
      <w:pPr>
        <w:spacing w:after="0" w:line="240" w:lineRule="auto"/>
        <w:ind w:left="720" w:right="946"/>
        <w:jc w:val="both"/>
        <w:rPr>
          <w:ins w:id="4254" w:author="DOLINSKI, Dawn (ddoli4)" w:date="2021-01-05T10:35:00Z"/>
          <w:rFonts w:ascii="Arial" w:eastAsia="Meiryo" w:hAnsi="Arial" w:cs="Arial"/>
        </w:rPr>
      </w:pPr>
    </w:p>
    <w:p w:rsidR="00C8638A" w:rsidRDefault="00C8638A" w:rsidP="00C8638A">
      <w:pPr>
        <w:spacing w:after="0" w:line="240" w:lineRule="auto"/>
        <w:ind w:left="720" w:right="946"/>
        <w:jc w:val="both"/>
        <w:rPr>
          <w:ins w:id="4255" w:author="DOLINSKI, Dawn (ddoli4)" w:date="2021-01-05T10:35:00Z"/>
          <w:rFonts w:ascii="Arial" w:eastAsia="Meiryo" w:hAnsi="Arial" w:cs="Arial"/>
        </w:rPr>
      </w:pPr>
      <w:ins w:id="4256" w:author="DOLINSKI, Dawn (ddoli4)" w:date="2021-01-05T10:35:00Z">
        <w:r w:rsidRPr="002D0657">
          <w:rPr>
            <w:rFonts w:ascii="Arial" w:eastAsia="Meiryo" w:hAnsi="Arial" w:cs="Arial"/>
          </w:rPr>
          <w:t xml:space="preserve">The following </w:t>
        </w:r>
        <w:r>
          <w:rPr>
            <w:rFonts w:ascii="Arial" w:eastAsia="Meiryo" w:hAnsi="Arial" w:cs="Arial"/>
          </w:rPr>
          <w:t>three</w:t>
        </w:r>
        <w:r w:rsidRPr="002D0657">
          <w:rPr>
            <w:rFonts w:ascii="Arial" w:eastAsia="Meiryo" w:hAnsi="Arial" w:cs="Arial"/>
          </w:rPr>
          <w:t xml:space="preserve">-step </w:t>
        </w:r>
        <w:r>
          <w:rPr>
            <w:rFonts w:ascii="Arial" w:eastAsia="Meiryo" w:hAnsi="Arial" w:cs="Arial"/>
          </w:rPr>
          <w:t>approach</w:t>
        </w:r>
        <w:r w:rsidRPr="002D0657">
          <w:rPr>
            <w:rFonts w:ascii="Arial" w:eastAsia="Meiryo" w:hAnsi="Arial" w:cs="Arial"/>
          </w:rPr>
          <w:t xml:space="preserve"> assists parents and school </w:t>
        </w:r>
        <w:r>
          <w:rPr>
            <w:rFonts w:ascii="Arial" w:eastAsia="Meiryo" w:hAnsi="Arial" w:cs="Arial"/>
          </w:rPr>
          <w:t>staff</w:t>
        </w:r>
        <w:r w:rsidRPr="002D0657">
          <w:rPr>
            <w:rFonts w:ascii="Arial" w:eastAsia="Meiryo" w:hAnsi="Arial" w:cs="Arial"/>
          </w:rPr>
          <w:t xml:space="preserve"> in reaching an outcome that is in the best interests of the student:</w:t>
        </w:r>
      </w:ins>
    </w:p>
    <w:p w:rsidR="00C8638A" w:rsidRPr="002D0657" w:rsidRDefault="00C8638A" w:rsidP="00C8638A">
      <w:pPr>
        <w:spacing w:after="0" w:line="240" w:lineRule="auto"/>
        <w:ind w:left="720" w:right="946"/>
        <w:jc w:val="both"/>
        <w:rPr>
          <w:ins w:id="4257" w:author="DOLINSKI, Dawn (ddoli4)" w:date="2021-01-05T10:35:00Z"/>
          <w:rFonts w:ascii="Arial" w:eastAsia="Meiryo" w:hAnsi="Arial" w:cs="Arial"/>
        </w:rPr>
      </w:pPr>
    </w:p>
    <w:p w:rsidR="00C8638A" w:rsidRPr="002D0657" w:rsidRDefault="00C8638A" w:rsidP="00C8638A">
      <w:pPr>
        <w:pStyle w:val="ListParagraph"/>
        <w:numPr>
          <w:ilvl w:val="0"/>
          <w:numId w:val="35"/>
        </w:numPr>
        <w:spacing w:after="0" w:line="240" w:lineRule="auto"/>
        <w:ind w:left="1080" w:right="946"/>
        <w:jc w:val="both"/>
        <w:rPr>
          <w:ins w:id="4258" w:author="DOLINSKI, Dawn (ddoli4)" w:date="2021-01-05T10:35:00Z"/>
          <w:rFonts w:ascii="Arial" w:eastAsia="Meiryo" w:hAnsi="Arial" w:cs="Arial"/>
        </w:rPr>
      </w:pPr>
      <w:ins w:id="4259" w:author="DOLINSKI, Dawn (ddoli4)" w:date="2021-01-05T10:35:00Z">
        <w:r w:rsidRPr="00B05B70">
          <w:rPr>
            <w:rFonts w:ascii="Arial" w:eastAsia="Meiryo" w:hAnsi="Arial" w:cs="Arial"/>
            <w:b/>
          </w:rPr>
          <w:t>Early resolution</w:t>
        </w:r>
        <w:r>
          <w:rPr>
            <w:rFonts w:ascii="Arial" w:eastAsia="Meiryo" w:hAnsi="Arial" w:cs="Arial"/>
          </w:rPr>
          <w:t>: d</w:t>
        </w:r>
        <w:r w:rsidRPr="002D0657">
          <w:rPr>
            <w:rFonts w:ascii="Arial" w:eastAsia="Meiryo" w:hAnsi="Arial" w:cs="Arial"/>
          </w:rPr>
          <w:t xml:space="preserve">iscuss your complaint with the </w:t>
        </w:r>
        <w:r>
          <w:rPr>
            <w:rFonts w:ascii="Arial" w:eastAsia="Meiryo" w:hAnsi="Arial" w:cs="Arial"/>
          </w:rPr>
          <w:t>school</w:t>
        </w:r>
      </w:ins>
    </w:p>
    <w:p w:rsidR="00C8638A" w:rsidRDefault="00C8638A" w:rsidP="00C8638A">
      <w:pPr>
        <w:spacing w:after="0" w:line="240" w:lineRule="auto"/>
        <w:ind w:left="1080" w:right="946"/>
        <w:jc w:val="both"/>
        <w:rPr>
          <w:ins w:id="4260" w:author="DOLINSKI, Dawn (ddoli4)" w:date="2021-01-05T10:35:00Z"/>
          <w:rFonts w:ascii="Arial" w:eastAsia="Meiryo" w:hAnsi="Arial" w:cs="Arial"/>
        </w:rPr>
      </w:pPr>
      <w:ins w:id="4261" w:author="DOLINSKI, Dawn (ddoli4)" w:date="2021-01-05T10:35:00Z">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r>
          <w:fldChar w:fldCharType="begin"/>
        </w:r>
        <w:r>
          <w:instrText xml:space="preserve"> HYPERLINK "https://www.complaints.services.qld.gov.au/" </w:instrText>
        </w:r>
        <w:r>
          <w:fldChar w:fldCharType="separate"/>
        </w:r>
        <w:r w:rsidRPr="00554C1F">
          <w:rPr>
            <w:rStyle w:val="Hyperlink"/>
            <w:rFonts w:ascii="Arial" w:eastAsia="Meiryo" w:hAnsi="Arial" w:cs="Arial"/>
          </w:rPr>
          <w:t>QGov</w:t>
        </w:r>
        <w:r>
          <w:rPr>
            <w:rStyle w:val="Hyperlink"/>
            <w:rFonts w:ascii="Arial" w:eastAsia="Meiryo" w:hAnsi="Arial" w:cs="Arial"/>
          </w:rPr>
          <w:fldChar w:fldCharType="end"/>
        </w:r>
        <w:r w:rsidRPr="00C91B16">
          <w:rPr>
            <w:rFonts w:ascii="Arial" w:eastAsia="Meiryo" w:hAnsi="Arial" w:cs="Arial"/>
          </w:rPr>
          <w:t>.</w:t>
        </w:r>
      </w:ins>
    </w:p>
    <w:p w:rsidR="00C8638A" w:rsidRDefault="00C8638A" w:rsidP="00C8638A">
      <w:pPr>
        <w:spacing w:after="0" w:line="240" w:lineRule="auto"/>
        <w:ind w:left="360" w:right="946"/>
        <w:jc w:val="both"/>
        <w:rPr>
          <w:ins w:id="4262" w:author="DOLINSKI, Dawn (ddoli4)" w:date="2021-01-05T10:35:00Z"/>
          <w:rFonts w:ascii="Arial" w:eastAsia="Meiryo" w:hAnsi="Arial" w:cs="Arial"/>
        </w:rPr>
      </w:pPr>
    </w:p>
    <w:p w:rsidR="00C8638A" w:rsidRPr="002D0657" w:rsidRDefault="00C8638A" w:rsidP="00C8638A">
      <w:pPr>
        <w:spacing w:after="0" w:line="240" w:lineRule="auto"/>
        <w:ind w:left="1080" w:right="946"/>
        <w:jc w:val="both"/>
        <w:rPr>
          <w:ins w:id="4263" w:author="DOLINSKI, Dawn (ddoli4)" w:date="2021-01-05T10:35:00Z"/>
          <w:rFonts w:ascii="Arial" w:eastAsia="Meiryo" w:hAnsi="Arial" w:cs="Arial"/>
        </w:rPr>
      </w:pPr>
      <w:ins w:id="4264" w:author="DOLINSKI, Dawn (ddoli4)" w:date="2021-01-05T10:35:00Z">
        <w:r w:rsidRPr="002D0657">
          <w:rPr>
            <w:rFonts w:ascii="Arial" w:eastAsia="Meiryo" w:hAnsi="Arial" w:cs="Arial"/>
          </w:rPr>
          <w:t xml:space="preserve">Complaints may be lodged by telephone, writing or in electronic format. Email addresses can be accessed through the </w:t>
        </w:r>
        <w:r>
          <w:fldChar w:fldCharType="begin"/>
        </w:r>
        <w:r>
          <w:instrText xml:space="preserve"> HYPERLINK "https://schoolsdirectory.eq.edu.au/" </w:instrText>
        </w:r>
        <w:r>
          <w:fldChar w:fldCharType="separate"/>
        </w:r>
        <w:r w:rsidRPr="002A3C98">
          <w:rPr>
            <w:rStyle w:val="Hyperlink"/>
            <w:rFonts w:ascii="Arial" w:eastAsia="Meiryo" w:hAnsi="Arial" w:cs="Arial"/>
          </w:rPr>
          <w:t>schools directory</w:t>
        </w:r>
        <w:r>
          <w:rPr>
            <w:rStyle w:val="Hyperlink"/>
            <w:rFonts w:ascii="Arial" w:eastAsia="Meiryo" w:hAnsi="Arial" w:cs="Arial"/>
          </w:rPr>
          <w:fldChar w:fldCharType="end"/>
        </w:r>
        <w:r w:rsidRPr="002D0657">
          <w:rPr>
            <w:rFonts w:ascii="Arial" w:eastAsia="Meiryo" w:hAnsi="Arial" w:cs="Arial"/>
          </w:rPr>
          <w:t xml:space="preserve">. </w:t>
        </w:r>
      </w:ins>
    </w:p>
    <w:p w:rsidR="00C8638A" w:rsidRPr="002D0657" w:rsidRDefault="00C8638A" w:rsidP="00C8638A">
      <w:pPr>
        <w:spacing w:after="0" w:line="240" w:lineRule="auto"/>
        <w:ind w:left="360" w:right="946"/>
        <w:jc w:val="both"/>
        <w:rPr>
          <w:ins w:id="4265" w:author="DOLINSKI, Dawn (ddoli4)" w:date="2021-01-05T10:35:00Z"/>
          <w:rFonts w:ascii="Arial" w:eastAsia="Meiryo" w:hAnsi="Arial" w:cs="Arial"/>
        </w:rPr>
      </w:pPr>
    </w:p>
    <w:p w:rsidR="00C8638A" w:rsidRPr="002D0657" w:rsidRDefault="00C8638A" w:rsidP="00C8638A">
      <w:pPr>
        <w:pStyle w:val="ListParagraph"/>
        <w:numPr>
          <w:ilvl w:val="0"/>
          <w:numId w:val="35"/>
        </w:numPr>
        <w:spacing w:after="0" w:line="240" w:lineRule="auto"/>
        <w:ind w:left="1080" w:right="946"/>
        <w:jc w:val="both"/>
        <w:rPr>
          <w:ins w:id="4266" w:author="DOLINSKI, Dawn (ddoli4)" w:date="2021-01-05T10:35:00Z"/>
          <w:rFonts w:ascii="Arial" w:eastAsia="Meiryo" w:hAnsi="Arial" w:cs="Arial"/>
        </w:rPr>
      </w:pPr>
      <w:ins w:id="4267" w:author="DOLINSKI, Dawn (ddoli4)" w:date="2021-01-05T10:35:00Z">
        <w:r w:rsidRPr="00B05B70">
          <w:rPr>
            <w:rStyle w:val="Hyperlink"/>
            <w:rFonts w:ascii="Arial" w:eastAsia="Meiryo" w:hAnsi="Arial" w:cs="Arial"/>
            <w:b/>
            <w:color w:val="auto"/>
            <w:u w:val="none"/>
          </w:rPr>
          <w:t xml:space="preserve">Internal review: </w:t>
        </w:r>
        <w:r>
          <w:fldChar w:fldCharType="begin"/>
        </w:r>
        <w:r>
          <w:instrText xml:space="preserve"> HYPERLINK "https://education.qld.gov.au/contact-us/state-schools-regional-contacts" </w:instrText>
        </w:r>
        <w:r>
          <w:fldChar w:fldCharType="separate"/>
        </w:r>
        <w:r w:rsidRPr="00B05B70">
          <w:rPr>
            <w:rStyle w:val="Hyperlink"/>
            <w:rFonts w:ascii="Arial" w:eastAsia="Meiryo" w:hAnsi="Arial" w:cs="Arial"/>
          </w:rPr>
          <w:t>contact the local Regional Office</w:t>
        </w:r>
        <w:r>
          <w:rPr>
            <w:rStyle w:val="Hyperlink"/>
            <w:rFonts w:ascii="Arial" w:eastAsia="Meiryo" w:hAnsi="Arial" w:cs="Arial"/>
          </w:rPr>
          <w:fldChar w:fldCharType="end"/>
        </w:r>
        <w:r w:rsidRPr="002D0657">
          <w:rPr>
            <w:rFonts w:ascii="Arial" w:eastAsia="Meiryo" w:hAnsi="Arial" w:cs="Arial"/>
          </w:rPr>
          <w:t xml:space="preserve"> </w:t>
        </w:r>
      </w:ins>
    </w:p>
    <w:p w:rsidR="00C8638A" w:rsidRDefault="00C8638A" w:rsidP="00C8638A">
      <w:pPr>
        <w:spacing w:after="0" w:line="240" w:lineRule="auto"/>
        <w:ind w:left="1080" w:right="946"/>
        <w:jc w:val="both"/>
        <w:rPr>
          <w:ins w:id="4268" w:author="DOLINSKI, Dawn (ddoli4)" w:date="2021-01-05T10:35:00Z"/>
          <w:rFonts w:ascii="Arial" w:eastAsia="Meiryo" w:hAnsi="Arial" w:cs="Arial"/>
        </w:rPr>
      </w:pPr>
      <w:ins w:id="4269" w:author="DOLINSKI, Dawn (ddoli4)" w:date="2021-01-05T10:35:00Z">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r>
          <w:fldChar w:fldCharType="begin"/>
        </w:r>
        <w:r>
          <w:instrText xml:space="preserve"> HYPERLINK "https://education.qld.gov.au/contact-us/state-schools-regional-contacts" </w:instrText>
        </w:r>
        <w:r>
          <w:fldChar w:fldCharType="separate"/>
        </w:r>
        <w:r w:rsidRPr="00C91B16">
          <w:rPr>
            <w:rStyle w:val="Hyperlink"/>
            <w:rFonts w:ascii="Arial" w:eastAsia="Meiryo" w:hAnsi="Arial" w:cs="Arial"/>
          </w:rPr>
          <w:t>regional office</w:t>
        </w:r>
        <w:r>
          <w:rPr>
            <w:rStyle w:val="Hyperlink"/>
            <w:rFonts w:ascii="Arial" w:eastAsia="Meiryo" w:hAnsi="Arial" w:cs="Arial"/>
          </w:rPr>
          <w:fldChar w:fldCharType="end"/>
        </w:r>
        <w:r w:rsidRPr="00C91B16">
          <w:rPr>
            <w:rFonts w:ascii="Arial" w:eastAsia="Meiryo" w:hAnsi="Arial" w:cs="Arial"/>
          </w:rPr>
          <w:t xml:space="preserve"> to conduct a review. You need to submit a </w:t>
        </w:r>
        <w:r>
          <w:fldChar w:fldCharType="begin"/>
        </w:r>
        <w:r>
          <w:instrText xml:space="preserve"> HYPERLINK "http://ppr.det.qld.gov.au/corp/governance/Procedure%20Attachments/Customer%20complaints%20management/Request%20for%20internal%20review%20form.docx" </w:instrText>
        </w:r>
        <w:r>
          <w:fldChar w:fldCharType="separate"/>
        </w:r>
        <w:r w:rsidRPr="00C91B16">
          <w:rPr>
            <w:rStyle w:val="Hyperlink"/>
            <w:rFonts w:ascii="Arial" w:eastAsia="Meiryo" w:hAnsi="Arial" w:cs="Arial"/>
          </w:rPr>
          <w:t>Request for internal review form</w:t>
        </w:r>
        <w:r>
          <w:rPr>
            <w:rStyle w:val="Hyperlink"/>
            <w:rFonts w:ascii="Arial" w:eastAsia="Meiryo" w:hAnsi="Arial" w:cs="Arial"/>
          </w:rPr>
          <w:fldChar w:fldCharType="end"/>
        </w:r>
        <w:r w:rsidRPr="00C91B16">
          <w:rPr>
            <w:rFonts w:ascii="Arial" w:eastAsia="Meiryo" w:hAnsi="Arial" w:cs="Arial"/>
          </w:rPr>
          <w:t xml:space="preserve"> within 28 days of receiving the complaint outcome.</w:t>
        </w:r>
      </w:ins>
    </w:p>
    <w:p w:rsidR="00C8638A" w:rsidRPr="00D70A45" w:rsidRDefault="00C8638A" w:rsidP="00C8638A">
      <w:pPr>
        <w:pStyle w:val="ListParagraph"/>
        <w:numPr>
          <w:ilvl w:val="0"/>
          <w:numId w:val="35"/>
        </w:numPr>
        <w:spacing w:after="0" w:line="240" w:lineRule="auto"/>
        <w:ind w:left="1080" w:right="946"/>
        <w:jc w:val="both"/>
        <w:rPr>
          <w:ins w:id="4270" w:author="DOLINSKI, Dawn (ddoli4)" w:date="2021-01-05T10:35:00Z"/>
          <w:rFonts w:ascii="Arial" w:eastAsia="Meiryo" w:hAnsi="Arial" w:cs="Arial"/>
          <w:b/>
        </w:rPr>
      </w:pPr>
      <w:ins w:id="4271" w:author="DOLINSKI, Dawn (ddoli4)" w:date="2021-01-05T10:35:00Z">
        <w:r>
          <w:rPr>
            <w:rFonts w:ascii="Arial" w:eastAsia="Meiryo" w:hAnsi="Arial" w:cs="Arial"/>
            <w:b/>
          </w:rPr>
          <w:t>External review</w:t>
        </w:r>
        <w:r>
          <w:rPr>
            <w:rFonts w:ascii="Arial" w:eastAsia="Meiryo" w:hAnsi="Arial" w:cs="Arial"/>
          </w:rPr>
          <w:t>: contact a review authority</w:t>
        </w:r>
      </w:ins>
    </w:p>
    <w:p w:rsidR="00C8638A" w:rsidRDefault="00C8638A" w:rsidP="00C8638A">
      <w:pPr>
        <w:spacing w:after="0" w:line="240" w:lineRule="auto"/>
        <w:ind w:left="1080" w:right="946"/>
        <w:jc w:val="both"/>
        <w:rPr>
          <w:ins w:id="4272" w:author="DOLINSKI, Dawn (ddoli4)" w:date="2021-01-05T10:35:00Z"/>
          <w:rFonts w:ascii="Arial" w:eastAsia="Meiryo" w:hAnsi="Arial" w:cs="Arial"/>
        </w:rPr>
      </w:pPr>
      <w:ins w:id="4273" w:author="DOLINSKI, Dawn (ddoli4)" w:date="2021-01-05T10:35:00Z">
        <w:r w:rsidRPr="00C91B16">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r>
          <w:fldChar w:fldCharType="begin"/>
        </w:r>
        <w:r>
          <w:instrText xml:space="preserve"> HYPERLINK "http://www.ombudsman.qld.gov.au" </w:instrText>
        </w:r>
        <w:r>
          <w:fldChar w:fldCharType="separate"/>
        </w:r>
        <w:r w:rsidRPr="00B4557F">
          <w:rPr>
            <w:rStyle w:val="Hyperlink"/>
            <w:rFonts w:ascii="Arial" w:eastAsia="Meiryo" w:hAnsi="Arial" w:cs="Arial"/>
          </w:rPr>
          <w:t>www.ombudsman.qld.gov.au</w:t>
        </w:r>
        <w:r>
          <w:rPr>
            <w:rStyle w:val="Hyperlink"/>
            <w:rFonts w:ascii="Arial" w:eastAsia="Meiryo" w:hAnsi="Arial" w:cs="Arial"/>
          </w:rPr>
          <w:fldChar w:fldCharType="end"/>
        </w:r>
        <w:r w:rsidRPr="00C91B16">
          <w:rPr>
            <w:rFonts w:ascii="Arial" w:eastAsia="Meiryo" w:hAnsi="Arial" w:cs="Arial"/>
          </w:rPr>
          <w:t>.</w:t>
        </w:r>
        <w:r>
          <w:rPr>
            <w:rFonts w:ascii="Arial" w:eastAsia="Meiryo" w:hAnsi="Arial" w:cs="Arial"/>
          </w:rPr>
          <w:t xml:space="preserve"> </w:t>
        </w:r>
      </w:ins>
    </w:p>
    <w:p w:rsidR="00C8638A" w:rsidRDefault="00C8638A" w:rsidP="00C8638A">
      <w:pPr>
        <w:spacing w:after="0" w:line="240" w:lineRule="auto"/>
        <w:ind w:right="946"/>
        <w:jc w:val="both"/>
        <w:rPr>
          <w:ins w:id="4274" w:author="DOLINSKI, Dawn (ddoli4)" w:date="2021-01-05T10:35:00Z"/>
          <w:rFonts w:ascii="Arial" w:eastAsia="Meiryo" w:hAnsi="Arial" w:cs="Arial"/>
        </w:rPr>
      </w:pPr>
    </w:p>
    <w:p w:rsidR="00C8638A" w:rsidRPr="00554C1F" w:rsidRDefault="00C8638A" w:rsidP="00C8638A">
      <w:pPr>
        <w:spacing w:after="0" w:line="240" w:lineRule="auto"/>
        <w:ind w:left="720" w:right="946"/>
        <w:jc w:val="both"/>
        <w:rPr>
          <w:ins w:id="4275" w:author="DOLINSKI, Dawn (ddoli4)" w:date="2021-01-05T10:35:00Z"/>
          <w:rFonts w:ascii="Arial" w:eastAsia="Meiryo" w:hAnsi="Arial" w:cs="Arial"/>
        </w:rPr>
      </w:pPr>
      <w:ins w:id="4276" w:author="DOLINSKI, Dawn (ddoli4)" w:date="2021-01-05T10:35:00Z">
        <w:r w:rsidRPr="00554C1F">
          <w:rPr>
            <w:rFonts w:ascii="Arial" w:eastAsia="Meiryo" w:hAnsi="Arial" w:cs="Arial"/>
          </w:rPr>
          <w:t xml:space="preserve">Some matters need to be handled in a different way to school matters and will be referred to other areas in the department. These include: </w:t>
        </w:r>
      </w:ins>
    </w:p>
    <w:p w:rsidR="00C8638A" w:rsidRPr="00554C1F" w:rsidRDefault="00C8638A" w:rsidP="00C8638A">
      <w:pPr>
        <w:numPr>
          <w:ilvl w:val="0"/>
          <w:numId w:val="44"/>
        </w:numPr>
        <w:spacing w:after="60" w:line="240" w:lineRule="auto"/>
        <w:ind w:left="1077" w:right="947" w:hanging="357"/>
        <w:jc w:val="both"/>
        <w:rPr>
          <w:ins w:id="4277" w:author="DOLINSKI, Dawn (ddoli4)" w:date="2021-01-05T10:35:00Z"/>
          <w:rFonts w:ascii="Arial" w:eastAsia="Meiryo" w:hAnsi="Arial" w:cs="Arial"/>
        </w:rPr>
      </w:pPr>
      <w:ins w:id="4278" w:author="DOLINSKI, Dawn (ddoli4)" w:date="2021-01-05T10:35:00Z">
        <w:r w:rsidRPr="00554C1F">
          <w:rPr>
            <w:rFonts w:ascii="Arial" w:eastAsia="Meiryo" w:hAnsi="Arial" w:cs="Arial"/>
          </w:rPr>
          <w:t xml:space="preserve">issues about harm, or risk of harm, to a student attending a state school, which must be managed in accordance with the </w:t>
        </w:r>
        <w:r>
          <w:fldChar w:fldCharType="begin"/>
        </w:r>
        <w:r>
          <w:instrText xml:space="preserve"> HYPERLINK "http://ppr.det.qld.gov.au/education/community/Procedure%20Attachments/Student%20Protection/student-protection.pdf" </w:instrText>
        </w:r>
        <w:r>
          <w:fldChar w:fldCharType="separate"/>
        </w:r>
        <w:r w:rsidRPr="00554C1F">
          <w:rPr>
            <w:rStyle w:val="Hyperlink"/>
            <w:rFonts w:ascii="Arial" w:eastAsia="Meiryo" w:hAnsi="Arial" w:cs="Arial"/>
          </w:rPr>
          <w:t>Student protection procedure</w:t>
        </w:r>
        <w:r>
          <w:rPr>
            <w:rStyle w:val="Hyperlink"/>
            <w:rFonts w:ascii="Arial" w:eastAsia="Meiryo" w:hAnsi="Arial" w:cs="Arial"/>
          </w:rPr>
          <w:fldChar w:fldCharType="end"/>
        </w:r>
        <w:r w:rsidRPr="00554C1F">
          <w:rPr>
            <w:rFonts w:ascii="Arial" w:eastAsia="Meiryo" w:hAnsi="Arial" w:cs="Arial"/>
            <w:u w:val="single"/>
          </w:rPr>
          <w:t>.</w:t>
        </w:r>
      </w:ins>
    </w:p>
    <w:p w:rsidR="00C8638A" w:rsidRPr="00554C1F" w:rsidRDefault="00C8638A" w:rsidP="00C8638A">
      <w:pPr>
        <w:numPr>
          <w:ilvl w:val="0"/>
          <w:numId w:val="44"/>
        </w:numPr>
        <w:spacing w:after="60" w:line="240" w:lineRule="auto"/>
        <w:ind w:left="1077" w:right="947" w:hanging="357"/>
        <w:jc w:val="both"/>
        <w:rPr>
          <w:ins w:id="4279" w:author="DOLINSKI, Dawn (ddoli4)" w:date="2021-01-05T10:35:00Z"/>
          <w:rFonts w:ascii="Arial" w:eastAsia="Meiryo" w:hAnsi="Arial" w:cs="Arial"/>
        </w:rPr>
      </w:pPr>
      <w:ins w:id="4280" w:author="DOLINSKI, Dawn (ddoli4)" w:date="2021-01-05T10:35:00Z">
        <w:r w:rsidRPr="00554C1F">
          <w:rPr>
            <w:rFonts w:ascii="Arial" w:eastAsia="Meiryo" w:hAnsi="Arial" w:cs="Arial"/>
          </w:rPr>
          <w:t xml:space="preserve">complaints about corrupt conduct, public interest disclosures; or certain decisions made under legislation, which will be dealt with as outlined in the </w:t>
        </w:r>
        <w:r>
          <w:fldChar w:fldCharType="begin"/>
        </w:r>
        <w:r>
          <w:instrText xml:space="preserve"> HYPERLINK "http://ppr.det.qld.gov.au/pif/policies/Documents/Excluded-complaints-factsheet.pdf" </w:instrText>
        </w:r>
        <w:r>
          <w:fldChar w:fldCharType="separate"/>
        </w:r>
        <w:r w:rsidRPr="00554C1F">
          <w:rPr>
            <w:rStyle w:val="Hyperlink"/>
            <w:rFonts w:ascii="Arial" w:eastAsia="Meiryo" w:hAnsi="Arial" w:cs="Arial"/>
          </w:rPr>
          <w:t>Excluded complaints factsheet</w:t>
        </w:r>
        <w:r>
          <w:rPr>
            <w:rStyle w:val="Hyperlink"/>
            <w:rFonts w:ascii="Arial" w:eastAsia="Meiryo" w:hAnsi="Arial" w:cs="Arial"/>
          </w:rPr>
          <w:fldChar w:fldCharType="end"/>
        </w:r>
        <w:r w:rsidRPr="00554C1F">
          <w:rPr>
            <w:rFonts w:ascii="Arial" w:eastAsia="Meiryo" w:hAnsi="Arial" w:cs="Arial"/>
          </w:rPr>
          <w:t xml:space="preserve">. </w:t>
        </w:r>
      </w:ins>
    </w:p>
    <w:p w:rsidR="00000DE0" w:rsidRPr="00000DE0" w:rsidRDefault="00000DE0" w:rsidP="00000DE0">
      <w:pPr>
        <w:pStyle w:val="ListParagraph"/>
        <w:rPr>
          <w:ins w:id="4281" w:author="DOLINSKI, Dawn (ddoli4)" w:date="2021-01-05T10:34:00Z"/>
          <w:rFonts w:ascii="Arial" w:eastAsia="Meiryo" w:hAnsi="Arial" w:cs="Arial"/>
          <w:b/>
          <w:color w:val="00B050"/>
          <w:sz w:val="20"/>
          <w:szCs w:val="20"/>
          <w:rPrChange w:id="4282" w:author="DOLINSKI, Dawn (ddoli4)" w:date="2021-01-05T10:34:00Z">
            <w:rPr>
              <w:ins w:id="4283" w:author="DOLINSKI, Dawn (ddoli4)" w:date="2021-01-05T10:34:00Z"/>
            </w:rPr>
          </w:rPrChange>
        </w:rPr>
        <w:pPrChange w:id="4284" w:author="DOLINSKI, Dawn (ddoli4)" w:date="2021-01-05T10:34:00Z">
          <w:pPr>
            <w:pStyle w:val="ListParagraph"/>
            <w:numPr>
              <w:numId w:val="5"/>
            </w:numPr>
            <w:spacing w:after="0" w:line="240" w:lineRule="auto"/>
            <w:ind w:left="1560" w:right="1513" w:hanging="360"/>
            <w:jc w:val="both"/>
          </w:pPr>
        </w:pPrChange>
      </w:pPr>
    </w:p>
    <w:p w:rsidR="00000DE0" w:rsidRPr="00000DE0" w:rsidRDefault="00000DE0" w:rsidP="00000DE0">
      <w:pPr>
        <w:spacing w:after="0" w:line="240" w:lineRule="auto"/>
        <w:ind w:right="1513"/>
        <w:jc w:val="both"/>
        <w:rPr>
          <w:rFonts w:ascii="Arial" w:eastAsia="Meiryo" w:hAnsi="Arial" w:cs="Arial"/>
          <w:b/>
          <w:color w:val="00B050"/>
          <w:sz w:val="20"/>
          <w:szCs w:val="20"/>
          <w:rPrChange w:id="4285" w:author="DOLINSKI, Dawn (ddoli4)" w:date="2021-01-05T10:34:00Z">
            <w:rPr>
              <w:rFonts w:ascii="Arial" w:eastAsia="Meiryo" w:hAnsi="Arial" w:cs="Arial"/>
              <w:b/>
              <w:sz w:val="20"/>
              <w:szCs w:val="20"/>
            </w:rPr>
          </w:rPrChange>
        </w:rPr>
        <w:pPrChange w:id="4286" w:author="DOLINSKI, Dawn (ddoli4)" w:date="2021-01-05T10:34:00Z">
          <w:pPr>
            <w:pStyle w:val="ListParagraph"/>
            <w:numPr>
              <w:numId w:val="5"/>
            </w:numPr>
            <w:spacing w:after="0" w:line="240" w:lineRule="auto"/>
            <w:ind w:left="1560" w:right="1513" w:hanging="360"/>
            <w:jc w:val="both"/>
          </w:pPr>
        </w:pPrChange>
      </w:pPr>
    </w:p>
    <w:sectPr w:rsidR="00000DE0" w:rsidRPr="00000DE0" w:rsidSect="003025F3">
      <w:headerReference w:type="even" r:id="rId25"/>
      <w:headerReference w:type="default" r:id="rId26"/>
      <w:footerReference w:type="default" r:id="rId27"/>
      <w:headerReference w:type="first" r:id="rId28"/>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04F" w:rsidRDefault="0020404F" w:rsidP="00C35A02">
      <w:pPr>
        <w:spacing w:after="0" w:line="240" w:lineRule="auto"/>
      </w:pPr>
      <w:r>
        <w:separator/>
      </w:r>
    </w:p>
  </w:endnote>
  <w:endnote w:type="continuationSeparator" w:id="0">
    <w:p w:rsidR="0020404F" w:rsidRDefault="0020404F"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altName w:val="MS Gothic"/>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rsidP="00B30280">
    <w:pPr>
      <w:pStyle w:val="Footer"/>
      <w:tabs>
        <w:tab w:val="right" w:pos="7655"/>
      </w:tabs>
      <w:rPr>
        <w:sz w:val="16"/>
      </w:rPr>
    </w:pPr>
    <w:r>
      <w:rPr>
        <w:b/>
        <w:sz w:val="16"/>
      </w:rPr>
      <w:t xml:space="preserve">Uncontrolled copy. </w:t>
    </w:r>
    <w:r>
      <w:rPr>
        <w:sz w:val="16"/>
      </w:rPr>
      <w:t>Refer to the Department of Education Policy and Procedure Register</w:t>
    </w:r>
  </w:p>
  <w:p w:rsidR="0020404F" w:rsidRDefault="0020404F"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rsidR="0020404F" w:rsidRDefault="00204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68387"/>
      <w:docPartObj>
        <w:docPartGallery w:val="Page Numbers (Bottom of Page)"/>
        <w:docPartUnique/>
      </w:docPartObj>
    </w:sdtPr>
    <w:sdtEndPr>
      <w:rPr>
        <w:noProof/>
      </w:rPr>
    </w:sdtEndPr>
    <w:sdtContent>
      <w:p w:rsidR="0020404F" w:rsidRDefault="0020404F">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2" name="Picture 12"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rsidR="0020404F" w:rsidRDefault="00204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940897"/>
      <w:docPartObj>
        <w:docPartGallery w:val="Page Numbers (Bottom of Page)"/>
        <w:docPartUnique/>
      </w:docPartObj>
    </w:sdtPr>
    <w:sdtEndPr>
      <w:rPr>
        <w:noProof/>
      </w:rPr>
    </w:sdtEndPr>
    <w:sdtContent>
      <w:p w:rsidR="0020404F" w:rsidRDefault="0020404F">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rsidR="0020404F" w:rsidRDefault="00204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04F" w:rsidRDefault="0020404F" w:rsidP="00C35A02">
      <w:pPr>
        <w:spacing w:after="0" w:line="240" w:lineRule="auto"/>
      </w:pPr>
      <w:r>
        <w:separator/>
      </w:r>
    </w:p>
  </w:footnote>
  <w:footnote w:type="continuationSeparator" w:id="0">
    <w:p w:rsidR="0020404F" w:rsidRDefault="0020404F"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4F" w:rsidRDefault="00204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24A363E"/>
    <w:multiLevelType w:val="hybridMultilevel"/>
    <w:tmpl w:val="19ECC2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C28D3"/>
    <w:multiLevelType w:val="hybridMultilevel"/>
    <w:tmpl w:val="C76AA9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E3F6F8D"/>
    <w:multiLevelType w:val="hybridMultilevel"/>
    <w:tmpl w:val="C46CF3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01D6A9B"/>
    <w:multiLevelType w:val="hybridMultilevel"/>
    <w:tmpl w:val="9A0E7E74"/>
    <w:lvl w:ilvl="0" w:tplc="7B82D024">
      <w:start w:val="2020"/>
      <w:numFmt w:val="bullet"/>
      <w:lvlText w:val=""/>
      <w:lvlJc w:val="left"/>
      <w:pPr>
        <w:ind w:left="1080" w:hanging="360"/>
      </w:pPr>
      <w:rPr>
        <w:rFonts w:ascii="Symbol" w:eastAsia="Meiryo"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57F662C"/>
    <w:multiLevelType w:val="hybridMultilevel"/>
    <w:tmpl w:val="6A9427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C786451"/>
    <w:multiLevelType w:val="hybridMultilevel"/>
    <w:tmpl w:val="F64EC4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7"/>
  </w:num>
  <w:num w:numId="2">
    <w:abstractNumId w:val="29"/>
  </w:num>
  <w:num w:numId="3">
    <w:abstractNumId w:val="48"/>
  </w:num>
  <w:num w:numId="4">
    <w:abstractNumId w:val="23"/>
  </w:num>
  <w:num w:numId="5">
    <w:abstractNumId w:val="47"/>
  </w:num>
  <w:num w:numId="6">
    <w:abstractNumId w:val="20"/>
  </w:num>
  <w:num w:numId="7">
    <w:abstractNumId w:val="31"/>
  </w:num>
  <w:num w:numId="8">
    <w:abstractNumId w:val="5"/>
  </w:num>
  <w:num w:numId="9">
    <w:abstractNumId w:val="33"/>
  </w:num>
  <w:num w:numId="10">
    <w:abstractNumId w:val="32"/>
  </w:num>
  <w:num w:numId="11">
    <w:abstractNumId w:val="38"/>
  </w:num>
  <w:num w:numId="12">
    <w:abstractNumId w:val="14"/>
  </w:num>
  <w:num w:numId="13">
    <w:abstractNumId w:val="0"/>
  </w:num>
  <w:num w:numId="14">
    <w:abstractNumId w:val="42"/>
  </w:num>
  <w:num w:numId="15">
    <w:abstractNumId w:val="26"/>
  </w:num>
  <w:num w:numId="16">
    <w:abstractNumId w:val="39"/>
  </w:num>
  <w:num w:numId="17">
    <w:abstractNumId w:val="18"/>
  </w:num>
  <w:num w:numId="18">
    <w:abstractNumId w:val="44"/>
  </w:num>
  <w:num w:numId="19">
    <w:abstractNumId w:val="43"/>
  </w:num>
  <w:num w:numId="20">
    <w:abstractNumId w:val="41"/>
  </w:num>
  <w:num w:numId="21">
    <w:abstractNumId w:val="17"/>
  </w:num>
  <w:num w:numId="22">
    <w:abstractNumId w:val="2"/>
  </w:num>
  <w:num w:numId="23">
    <w:abstractNumId w:val="30"/>
  </w:num>
  <w:num w:numId="24">
    <w:abstractNumId w:val="45"/>
  </w:num>
  <w:num w:numId="25">
    <w:abstractNumId w:val="11"/>
  </w:num>
  <w:num w:numId="26">
    <w:abstractNumId w:val="3"/>
  </w:num>
  <w:num w:numId="27">
    <w:abstractNumId w:val="49"/>
  </w:num>
  <w:num w:numId="28">
    <w:abstractNumId w:val="35"/>
  </w:num>
  <w:num w:numId="29">
    <w:abstractNumId w:val="16"/>
  </w:num>
  <w:num w:numId="30">
    <w:abstractNumId w:val="24"/>
  </w:num>
  <w:num w:numId="31">
    <w:abstractNumId w:val="9"/>
  </w:num>
  <w:num w:numId="32">
    <w:abstractNumId w:val="36"/>
  </w:num>
  <w:num w:numId="33">
    <w:abstractNumId w:val="6"/>
  </w:num>
  <w:num w:numId="34">
    <w:abstractNumId w:val="4"/>
  </w:num>
  <w:num w:numId="35">
    <w:abstractNumId w:val="21"/>
  </w:num>
  <w:num w:numId="36">
    <w:abstractNumId w:val="1"/>
  </w:num>
  <w:num w:numId="37">
    <w:abstractNumId w:val="46"/>
  </w:num>
  <w:num w:numId="38">
    <w:abstractNumId w:val="8"/>
  </w:num>
  <w:num w:numId="39">
    <w:abstractNumId w:val="12"/>
  </w:num>
  <w:num w:numId="40">
    <w:abstractNumId w:val="37"/>
  </w:num>
  <w:num w:numId="41">
    <w:abstractNumId w:val="40"/>
  </w:num>
  <w:num w:numId="42">
    <w:abstractNumId w:val="19"/>
  </w:num>
  <w:num w:numId="43">
    <w:abstractNumId w:val="34"/>
  </w:num>
  <w:num w:numId="44">
    <w:abstractNumId w:val="7"/>
  </w:num>
  <w:num w:numId="45">
    <w:abstractNumId w:val="22"/>
  </w:num>
  <w:num w:numId="46">
    <w:abstractNumId w:val="43"/>
  </w:num>
  <w:num w:numId="47">
    <w:abstractNumId w:val="44"/>
  </w:num>
  <w:num w:numId="48">
    <w:abstractNumId w:val="41"/>
  </w:num>
  <w:num w:numId="49">
    <w:abstractNumId w:val="17"/>
  </w:num>
  <w:num w:numId="50">
    <w:abstractNumId w:val="2"/>
  </w:num>
  <w:num w:numId="51">
    <w:abstractNumId w:val="13"/>
  </w:num>
  <w:num w:numId="52">
    <w:abstractNumId w:val="10"/>
  </w:num>
  <w:num w:numId="53">
    <w:abstractNumId w:val="15"/>
  </w:num>
  <w:num w:numId="54">
    <w:abstractNumId w:val="28"/>
  </w:num>
  <w:num w:numId="55">
    <w:abstractNumId w:val="2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LINSKI, Dawn (ddoli4)">
    <w15:presenceInfo w15:providerId="AD" w15:userId="S-1-5-21-85573898-2588884305-3326079513-298135"/>
  </w15:person>
  <w15:person w15:author="DULLAWAY, Margaret (mdull4)">
    <w15:presenceInfo w15:providerId="AD" w15:userId="S-1-5-21-85573898-2588884305-3326079513-39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revisionView w:markup="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0DE0"/>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0F0E"/>
    <w:rsid w:val="00042AC1"/>
    <w:rsid w:val="00042E36"/>
    <w:rsid w:val="00043671"/>
    <w:rsid w:val="00046D54"/>
    <w:rsid w:val="000535A2"/>
    <w:rsid w:val="00053B37"/>
    <w:rsid w:val="0005457A"/>
    <w:rsid w:val="00055EAC"/>
    <w:rsid w:val="00057734"/>
    <w:rsid w:val="00061F0B"/>
    <w:rsid w:val="0006271D"/>
    <w:rsid w:val="000642CF"/>
    <w:rsid w:val="00064D5E"/>
    <w:rsid w:val="0006672D"/>
    <w:rsid w:val="00071578"/>
    <w:rsid w:val="0007536E"/>
    <w:rsid w:val="00083BE3"/>
    <w:rsid w:val="00084ACA"/>
    <w:rsid w:val="00084FBE"/>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C712F"/>
    <w:rsid w:val="000D0E0F"/>
    <w:rsid w:val="000D2AAE"/>
    <w:rsid w:val="000D3881"/>
    <w:rsid w:val="000D3ED9"/>
    <w:rsid w:val="000D5454"/>
    <w:rsid w:val="000D5781"/>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B208C"/>
    <w:rsid w:val="001B26F8"/>
    <w:rsid w:val="001B3FDE"/>
    <w:rsid w:val="001B5411"/>
    <w:rsid w:val="001B656E"/>
    <w:rsid w:val="001C173F"/>
    <w:rsid w:val="001C5EC7"/>
    <w:rsid w:val="001C731E"/>
    <w:rsid w:val="001D4451"/>
    <w:rsid w:val="001D496D"/>
    <w:rsid w:val="001D4E20"/>
    <w:rsid w:val="001D52BA"/>
    <w:rsid w:val="001D5B22"/>
    <w:rsid w:val="001E1025"/>
    <w:rsid w:val="001E1C58"/>
    <w:rsid w:val="001E2EDE"/>
    <w:rsid w:val="001E517C"/>
    <w:rsid w:val="001F2FA3"/>
    <w:rsid w:val="001F464B"/>
    <w:rsid w:val="00200CC6"/>
    <w:rsid w:val="00200F72"/>
    <w:rsid w:val="00201905"/>
    <w:rsid w:val="0020404F"/>
    <w:rsid w:val="00205B72"/>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4904"/>
    <w:rsid w:val="002A520A"/>
    <w:rsid w:val="002A5604"/>
    <w:rsid w:val="002A7B6E"/>
    <w:rsid w:val="002B0B35"/>
    <w:rsid w:val="002B3629"/>
    <w:rsid w:val="002B6FB9"/>
    <w:rsid w:val="002C119A"/>
    <w:rsid w:val="002C279B"/>
    <w:rsid w:val="002C45BC"/>
    <w:rsid w:val="002C56E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692"/>
    <w:rsid w:val="00306CCA"/>
    <w:rsid w:val="00317A1A"/>
    <w:rsid w:val="00323901"/>
    <w:rsid w:val="0032696D"/>
    <w:rsid w:val="003301E5"/>
    <w:rsid w:val="00332B38"/>
    <w:rsid w:val="0033528A"/>
    <w:rsid w:val="0033601A"/>
    <w:rsid w:val="0034457D"/>
    <w:rsid w:val="00350CCA"/>
    <w:rsid w:val="00354932"/>
    <w:rsid w:val="00362FE8"/>
    <w:rsid w:val="003664A6"/>
    <w:rsid w:val="003703BC"/>
    <w:rsid w:val="003706D9"/>
    <w:rsid w:val="003726B0"/>
    <w:rsid w:val="0037663C"/>
    <w:rsid w:val="003851BF"/>
    <w:rsid w:val="00385427"/>
    <w:rsid w:val="00390140"/>
    <w:rsid w:val="003909BE"/>
    <w:rsid w:val="00391BD1"/>
    <w:rsid w:val="00393BD0"/>
    <w:rsid w:val="003A19BE"/>
    <w:rsid w:val="003B39CC"/>
    <w:rsid w:val="003C0316"/>
    <w:rsid w:val="003C1099"/>
    <w:rsid w:val="003C3A2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2C"/>
    <w:rsid w:val="00473756"/>
    <w:rsid w:val="00474CDA"/>
    <w:rsid w:val="004770F4"/>
    <w:rsid w:val="0048013C"/>
    <w:rsid w:val="00481D36"/>
    <w:rsid w:val="004840CD"/>
    <w:rsid w:val="00484851"/>
    <w:rsid w:val="00490EBE"/>
    <w:rsid w:val="00492F75"/>
    <w:rsid w:val="00495849"/>
    <w:rsid w:val="00496657"/>
    <w:rsid w:val="00496953"/>
    <w:rsid w:val="004A0900"/>
    <w:rsid w:val="004A1342"/>
    <w:rsid w:val="004A2296"/>
    <w:rsid w:val="004A245C"/>
    <w:rsid w:val="004A681E"/>
    <w:rsid w:val="004B1F7B"/>
    <w:rsid w:val="004B30DE"/>
    <w:rsid w:val="004C0D1D"/>
    <w:rsid w:val="004D0269"/>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3143"/>
    <w:rsid w:val="00564CB0"/>
    <w:rsid w:val="00565F35"/>
    <w:rsid w:val="00570C2E"/>
    <w:rsid w:val="005735D7"/>
    <w:rsid w:val="0057378C"/>
    <w:rsid w:val="00573E71"/>
    <w:rsid w:val="00580D38"/>
    <w:rsid w:val="005843BD"/>
    <w:rsid w:val="00585335"/>
    <w:rsid w:val="00585A26"/>
    <w:rsid w:val="00587757"/>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C639F"/>
    <w:rsid w:val="005D1973"/>
    <w:rsid w:val="005D5C68"/>
    <w:rsid w:val="005D6AB2"/>
    <w:rsid w:val="005E0AC6"/>
    <w:rsid w:val="005E0FC6"/>
    <w:rsid w:val="005E6166"/>
    <w:rsid w:val="005F0F9C"/>
    <w:rsid w:val="005F160D"/>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2E1A"/>
    <w:rsid w:val="006E345F"/>
    <w:rsid w:val="006E4F4A"/>
    <w:rsid w:val="006E6C6C"/>
    <w:rsid w:val="006F30C9"/>
    <w:rsid w:val="006F564B"/>
    <w:rsid w:val="00701E3E"/>
    <w:rsid w:val="0070516D"/>
    <w:rsid w:val="0070720D"/>
    <w:rsid w:val="007130B9"/>
    <w:rsid w:val="007246CB"/>
    <w:rsid w:val="00724D12"/>
    <w:rsid w:val="0072723B"/>
    <w:rsid w:val="0073077D"/>
    <w:rsid w:val="00730BAC"/>
    <w:rsid w:val="0073165A"/>
    <w:rsid w:val="00736B35"/>
    <w:rsid w:val="007373FD"/>
    <w:rsid w:val="00743176"/>
    <w:rsid w:val="007440CD"/>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10B2"/>
    <w:rsid w:val="007C3842"/>
    <w:rsid w:val="007C3A97"/>
    <w:rsid w:val="007C5058"/>
    <w:rsid w:val="007C58A5"/>
    <w:rsid w:val="007C7BE7"/>
    <w:rsid w:val="007D0512"/>
    <w:rsid w:val="007D3CD3"/>
    <w:rsid w:val="007E007B"/>
    <w:rsid w:val="007E0336"/>
    <w:rsid w:val="007E6339"/>
    <w:rsid w:val="007E687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32D5"/>
    <w:rsid w:val="008464FE"/>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B1E46"/>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1A06"/>
    <w:rsid w:val="00922D95"/>
    <w:rsid w:val="00922FB4"/>
    <w:rsid w:val="00923F48"/>
    <w:rsid w:val="00926FCA"/>
    <w:rsid w:val="009276DE"/>
    <w:rsid w:val="00927E72"/>
    <w:rsid w:val="009318A1"/>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44FE"/>
    <w:rsid w:val="00977575"/>
    <w:rsid w:val="009843AD"/>
    <w:rsid w:val="00985E0D"/>
    <w:rsid w:val="009907EF"/>
    <w:rsid w:val="00996620"/>
    <w:rsid w:val="0099787D"/>
    <w:rsid w:val="009A1128"/>
    <w:rsid w:val="009A30C9"/>
    <w:rsid w:val="009A3818"/>
    <w:rsid w:val="009A43CA"/>
    <w:rsid w:val="009A53E0"/>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6304"/>
    <w:rsid w:val="009E74FF"/>
    <w:rsid w:val="009E7807"/>
    <w:rsid w:val="009F0445"/>
    <w:rsid w:val="009F0C8C"/>
    <w:rsid w:val="009F4524"/>
    <w:rsid w:val="009F5348"/>
    <w:rsid w:val="009F6934"/>
    <w:rsid w:val="009F7260"/>
    <w:rsid w:val="00A048EE"/>
    <w:rsid w:val="00A0650B"/>
    <w:rsid w:val="00A07444"/>
    <w:rsid w:val="00A12592"/>
    <w:rsid w:val="00A137E6"/>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2EA6"/>
    <w:rsid w:val="00AA3299"/>
    <w:rsid w:val="00AA59B0"/>
    <w:rsid w:val="00AA799A"/>
    <w:rsid w:val="00AA7CD7"/>
    <w:rsid w:val="00AB4B2F"/>
    <w:rsid w:val="00AB4D01"/>
    <w:rsid w:val="00AB6660"/>
    <w:rsid w:val="00AB71F7"/>
    <w:rsid w:val="00AC0219"/>
    <w:rsid w:val="00AC1E5E"/>
    <w:rsid w:val="00AC2397"/>
    <w:rsid w:val="00AC4B58"/>
    <w:rsid w:val="00AC4E5B"/>
    <w:rsid w:val="00AD2ECF"/>
    <w:rsid w:val="00AD4315"/>
    <w:rsid w:val="00AD6CC4"/>
    <w:rsid w:val="00AE1BE0"/>
    <w:rsid w:val="00AF0609"/>
    <w:rsid w:val="00AF08AF"/>
    <w:rsid w:val="00AF1700"/>
    <w:rsid w:val="00AF298A"/>
    <w:rsid w:val="00AF5B43"/>
    <w:rsid w:val="00B0117B"/>
    <w:rsid w:val="00B01585"/>
    <w:rsid w:val="00B022E6"/>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249C"/>
    <w:rsid w:val="00B25F87"/>
    <w:rsid w:val="00B30280"/>
    <w:rsid w:val="00B33EF4"/>
    <w:rsid w:val="00B36265"/>
    <w:rsid w:val="00B4387A"/>
    <w:rsid w:val="00B5055D"/>
    <w:rsid w:val="00B51A82"/>
    <w:rsid w:val="00B54AAF"/>
    <w:rsid w:val="00B55E7E"/>
    <w:rsid w:val="00B62DFA"/>
    <w:rsid w:val="00B6688F"/>
    <w:rsid w:val="00B749B5"/>
    <w:rsid w:val="00B769AC"/>
    <w:rsid w:val="00B862D7"/>
    <w:rsid w:val="00B9666E"/>
    <w:rsid w:val="00B96BD4"/>
    <w:rsid w:val="00BA0AD9"/>
    <w:rsid w:val="00BA7DDB"/>
    <w:rsid w:val="00BB186C"/>
    <w:rsid w:val="00BB2825"/>
    <w:rsid w:val="00BC36B9"/>
    <w:rsid w:val="00BC47CA"/>
    <w:rsid w:val="00BC7FB3"/>
    <w:rsid w:val="00BD3613"/>
    <w:rsid w:val="00BD65BE"/>
    <w:rsid w:val="00BE329A"/>
    <w:rsid w:val="00BE6AA2"/>
    <w:rsid w:val="00BF208E"/>
    <w:rsid w:val="00BF461C"/>
    <w:rsid w:val="00BF4E00"/>
    <w:rsid w:val="00BF648D"/>
    <w:rsid w:val="00BF70EA"/>
    <w:rsid w:val="00BF79A8"/>
    <w:rsid w:val="00C00CE5"/>
    <w:rsid w:val="00C04F55"/>
    <w:rsid w:val="00C057BC"/>
    <w:rsid w:val="00C10490"/>
    <w:rsid w:val="00C11A50"/>
    <w:rsid w:val="00C120FD"/>
    <w:rsid w:val="00C21625"/>
    <w:rsid w:val="00C26300"/>
    <w:rsid w:val="00C26302"/>
    <w:rsid w:val="00C27A7E"/>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638A"/>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4622"/>
    <w:rsid w:val="00CC67AC"/>
    <w:rsid w:val="00CD1A22"/>
    <w:rsid w:val="00CD56A0"/>
    <w:rsid w:val="00CD5E66"/>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2EBC"/>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07FA"/>
    <w:rsid w:val="00DB45B1"/>
    <w:rsid w:val="00DB501D"/>
    <w:rsid w:val="00DB67DC"/>
    <w:rsid w:val="00DC2C9D"/>
    <w:rsid w:val="00DC3305"/>
    <w:rsid w:val="00DC6DC4"/>
    <w:rsid w:val="00DD038D"/>
    <w:rsid w:val="00DD082B"/>
    <w:rsid w:val="00DD45EA"/>
    <w:rsid w:val="00DD6F96"/>
    <w:rsid w:val="00DE071D"/>
    <w:rsid w:val="00DE3C7E"/>
    <w:rsid w:val="00DE4500"/>
    <w:rsid w:val="00DE57A9"/>
    <w:rsid w:val="00DE6261"/>
    <w:rsid w:val="00DE75D3"/>
    <w:rsid w:val="00DF0436"/>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0B5"/>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2914"/>
    <w:rsid w:val="00EB3CE4"/>
    <w:rsid w:val="00EB3DF5"/>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6105"/>
    <w:rsid w:val="00EE7E7D"/>
    <w:rsid w:val="00EF28E9"/>
    <w:rsid w:val="00EF311B"/>
    <w:rsid w:val="00EF7120"/>
    <w:rsid w:val="00F00656"/>
    <w:rsid w:val="00F02389"/>
    <w:rsid w:val="00F03995"/>
    <w:rsid w:val="00F065F9"/>
    <w:rsid w:val="00F070EA"/>
    <w:rsid w:val="00F10297"/>
    <w:rsid w:val="00F10684"/>
    <w:rsid w:val="00F1179C"/>
    <w:rsid w:val="00F12092"/>
    <w:rsid w:val="00F12D5F"/>
    <w:rsid w:val="00F14C71"/>
    <w:rsid w:val="00F15413"/>
    <w:rsid w:val="00F17914"/>
    <w:rsid w:val="00F239EA"/>
    <w:rsid w:val="00F26109"/>
    <w:rsid w:val="00F2676F"/>
    <w:rsid w:val="00F3133B"/>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2458"/>
    <w:rsid w:val="00F8453E"/>
    <w:rsid w:val="00F84A87"/>
    <w:rsid w:val="00F85DF5"/>
    <w:rsid w:val="00F8672B"/>
    <w:rsid w:val="00F939B8"/>
    <w:rsid w:val="00F93C2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C766E"/>
    <w:rsid w:val="00FD03F9"/>
    <w:rsid w:val="00FD1422"/>
    <w:rsid w:val="00FD5996"/>
    <w:rsid w:val="00FD7C36"/>
    <w:rsid w:val="00FE089D"/>
    <w:rsid w:val="00FE5982"/>
    <w:rsid w:val="00FE75A6"/>
    <w:rsid w:val="00FF141B"/>
    <w:rsid w:val="00FF19BB"/>
    <w:rsid w:val="00FF2E9A"/>
    <w:rsid w:val="00FF341C"/>
    <w:rsid w:val="00FF5DD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F92867"/>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C27A7E"/>
    <w:rPr>
      <w:color w:val="605E5C"/>
      <w:shd w:val="clear" w:color="auto" w:fill="E1DFDD"/>
    </w:rPr>
  </w:style>
  <w:style w:type="table" w:styleId="LightList">
    <w:name w:val="Light List"/>
    <w:basedOn w:val="TableNormal"/>
    <w:uiPriority w:val="61"/>
    <w:rsid w:val="009318A1"/>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9318A1"/>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891A7" w:themeColor="accent1"/>
        <w:left w:val="single" w:sz="8" w:space="0" w:color="3891A7" w:themeColor="accent1"/>
        <w:bottom w:val="single" w:sz="8" w:space="0" w:color="3891A7" w:themeColor="accent1"/>
        <w:right w:val="single" w:sz="8" w:space="0" w:color="3891A7" w:themeColor="accent1"/>
      </w:tblBorders>
    </w:tblPr>
    <w:tblStylePr w:type="firstRow">
      <w:rPr>
        <w:sz w:val="24"/>
        <w:szCs w:val="24"/>
      </w:rPr>
      <w:tblPr/>
      <w:tcPr>
        <w:tcBorders>
          <w:top w:val="nil"/>
          <w:left w:val="nil"/>
          <w:bottom w:val="single" w:sz="24" w:space="0" w:color="3891A7" w:themeColor="accent1"/>
          <w:right w:val="nil"/>
          <w:insideH w:val="nil"/>
          <w:insideV w:val="nil"/>
        </w:tcBorders>
        <w:shd w:val="clear" w:color="auto" w:fill="FFFFFF" w:themeFill="background1"/>
      </w:tcPr>
    </w:tblStylePr>
    <w:tblStylePr w:type="lastRow">
      <w:tblPr/>
      <w:tcPr>
        <w:tcBorders>
          <w:top w:val="single" w:sz="8" w:space="0" w:color="3891A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91A7" w:themeColor="accent1"/>
          <w:insideH w:val="nil"/>
          <w:insideV w:val="nil"/>
        </w:tcBorders>
        <w:shd w:val="clear" w:color="auto" w:fill="FFFFFF" w:themeFill="background1"/>
      </w:tcPr>
    </w:tblStylePr>
    <w:tblStylePr w:type="lastCol">
      <w:tblPr/>
      <w:tcPr>
        <w:tcBorders>
          <w:top w:val="nil"/>
          <w:left w:val="single" w:sz="8" w:space="0" w:color="3891A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top w:val="nil"/>
          <w:bottom w:val="nil"/>
          <w:insideH w:val="nil"/>
          <w:insideV w:val="nil"/>
        </w:tcBorders>
        <w:shd w:val="clear" w:color="auto" w:fill="C9E6ED"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4782">
      <w:bodyDiv w:val="1"/>
      <w:marLeft w:val="0"/>
      <w:marRight w:val="0"/>
      <w:marTop w:val="0"/>
      <w:marBottom w:val="0"/>
      <w:divBdr>
        <w:top w:val="none" w:sz="0" w:space="0" w:color="auto"/>
        <w:left w:val="none" w:sz="0" w:space="0" w:color="auto"/>
        <w:bottom w:val="none" w:sz="0" w:space="0" w:color="auto"/>
        <w:right w:val="none" w:sz="0" w:space="0" w:color="auto"/>
      </w:divBdr>
    </w:div>
    <w:div w:id="325592635">
      <w:bodyDiv w:val="1"/>
      <w:marLeft w:val="0"/>
      <w:marRight w:val="0"/>
      <w:marTop w:val="0"/>
      <w:marBottom w:val="0"/>
      <w:divBdr>
        <w:top w:val="none" w:sz="0" w:space="0" w:color="auto"/>
        <w:left w:val="none" w:sz="0" w:space="0" w:color="auto"/>
        <w:bottom w:val="none" w:sz="0" w:space="0" w:color="auto"/>
        <w:right w:val="none" w:sz="0" w:space="0" w:color="auto"/>
      </w:divBdr>
    </w:div>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29" Type="http://schemas.openxmlformats.org/officeDocument/2006/relationships/fontTable" Target="fontTable.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oter" Target="footer3.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SubmittedDate xmlns="469f506d-c2bf-4c75-bc13-32f0d53379a1">2023-03-07T23:15:33+00:00</PPSubmittedDate>
    <PPReferenceNumber xmlns="469f506d-c2bf-4c75-bc13-32f0d53379a1" xsi:nil="true"/>
    <PPModeratedDate xmlns="469f506d-c2bf-4c75-bc13-32f0d53379a1">2023-03-07T23:17:17+00:00</PPModeratedDate>
    <PPContentOwner xmlns="469f506d-c2bf-4c75-bc13-32f0d53379a1">
      <UserInfo>
        <DisplayName>LEESON, Jack</DisplayName>
        <AccountId>51</AccountId>
        <AccountType/>
      </UserInfo>
    </PPContentOwner>
    <PPLastReviewedDate xmlns="469f506d-c2bf-4c75-bc13-32f0d53379a1">2024-01-31T00:52:40+00:00</PPLastReviewedDate>
    <PublishingExpirationDate xmlns="http://schemas.microsoft.com/sharepoint/v3" xsi:nil="true"/>
    <PPSubmittedBy xmlns="469f506d-c2bf-4c75-bc13-32f0d53379a1">
      <UserInfo>
        <DisplayName>LEESON, Jack</DisplayName>
        <AccountId>51</AccountId>
        <AccountType/>
      </UserInfo>
    </PPSubmittedBy>
    <PPLastReviewedBy xmlns="469f506d-c2bf-4c75-bc13-32f0d53379a1">
      <UserInfo>
        <DisplayName>LEESON, Jack</DisplayName>
        <AccountId>51</AccountId>
        <AccountType/>
      </UserInfo>
    </PPLastReviewedBy>
    <PPPublishedNotificationAddresses xmlns="469f506d-c2bf-4c75-bc13-32f0d53379a1" xsi:nil="true"/>
    <PublishingStartDate xmlns="http://schemas.microsoft.com/sharepoint/v3" xsi:nil="true"/>
    <PPReviewDate xmlns="469f506d-c2bf-4c75-bc13-32f0d53379a1">2025-01-29T14:00:00+00:00</PPReviewDate>
    <PPModeratedBy xmlns="469f506d-c2bf-4c75-bc13-32f0d53379a1">
      <UserInfo>
        <DisplayName>LEESON, Jack</DisplayName>
        <AccountId>51</AccountId>
        <AccountType/>
      </UserInfo>
    </PPModeratedBy>
    <PPContentApprover xmlns="469f506d-c2bf-4c75-bc13-32f0d53379a1">
      <UserInfo>
        <DisplayName>LEESON, Jack</DisplayName>
        <AccountId>51</AccountId>
        <AccountType/>
      </UserInfo>
    </PPContentApprover>
    <PPContentAuthor xmlns="469f506d-c2bf-4c75-bc13-32f0d53379a1">
      <UserInfo>
        <DisplayName>DOLINSKI, Dawn</DisplayName>
        <AccountId>26</AccountId>
        <AccountType/>
      </UserInfo>
    </PPContentAutho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E6D6D509B1A84F9F8EB2C8EFB3B6FE" ma:contentTypeVersion="14" ma:contentTypeDescription="Create a new document." ma:contentTypeScope="" ma:versionID="3fcc43f37bd261d7c3abc57ae3e6190b">
  <xsd:schema xmlns:xsd="http://www.w3.org/2001/XMLSchema" xmlns:xs="http://www.w3.org/2001/XMLSchema" xmlns:p="http://schemas.microsoft.com/office/2006/metadata/properties" xmlns:ns1="http://schemas.microsoft.com/sharepoint/v3" xmlns:ns2="469f506d-c2bf-4c75-bc13-32f0d53379a1" targetNamespace="http://schemas.microsoft.com/office/2006/metadata/properties" ma:root="true" ma:fieldsID="aed3bd3863215faf3b5f1ee8ccb59756" ns1:_="" ns2:_="">
    <xsd:import namespace="http://schemas.microsoft.com/sharepoint/v3"/>
    <xsd:import namespace="469f506d-c2bf-4c75-bc13-32f0d53379a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9f506d-c2bf-4c75-bc13-32f0d53379a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DEE1D6-43FB-4BF6-AF8C-83451D8379B0}"/>
</file>

<file path=customXml/itemProps2.xml><?xml version="1.0" encoding="utf-8"?>
<ds:datastoreItem xmlns:ds="http://schemas.openxmlformats.org/officeDocument/2006/customXml" ds:itemID="{99A586EA-23D6-4060-8A87-68EC87EE1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3AF58-845C-4FDB-9220-DD50CF9EF3C4}"/>
</file>

<file path=customXml/itemProps4.xml><?xml version="1.0" encoding="utf-8"?>
<ds:datastoreItem xmlns:ds="http://schemas.openxmlformats.org/officeDocument/2006/customXml" ds:itemID="{90029EC1-4AC4-47C4-AB34-35BDFDD5EAA3}"/>
</file>

<file path=customXml/itemProps5.xml><?xml version="1.0" encoding="utf-8"?>
<ds:datastoreItem xmlns:ds="http://schemas.openxmlformats.org/officeDocument/2006/customXml" ds:itemID="{A273E9A8-FB97-4C79-BE1C-67AB8D27E8B8}"/>
</file>

<file path=docProps/app.xml><?xml version="1.0" encoding="utf-8"?>
<Properties xmlns="http://schemas.openxmlformats.org/officeDocument/2006/extended-properties" xmlns:vt="http://schemas.openxmlformats.org/officeDocument/2006/docPropsVTypes">
  <Template>Normal.dotm</Template>
  <TotalTime>1</TotalTime>
  <Pages>40</Pages>
  <Words>13930</Words>
  <Characters>79403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93147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CASWELL, Matthew</dc:creator>
  <cp:lastModifiedBy>DOLINSKI, Dawn (ddoli4)</cp:lastModifiedBy>
  <cp:revision>2</cp:revision>
  <cp:lastPrinted>2019-10-01T03:45:00Z</cp:lastPrinted>
  <dcterms:created xsi:type="dcterms:W3CDTF">2021-01-05T00:53:00Z</dcterms:created>
  <dcterms:modified xsi:type="dcterms:W3CDTF">2021-01-05T00:53:00Z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0x0101005CE6D6D509B1A84F9F8EB2C8EFB3B6FE</vt:lpwstr>
  </property>
  <property fmtid="{D5CDD505-2E9C-101B-9397-08002B2CF9AE}" pid="3" name="_dlc_DocIdItemGuid">
    <vt:lpwstr>d0bad634-ff94-4514-a1fe-6312c646d07a</vt:lpwstr>
  </property>
</Properties>
</file>